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Merriweather" w:cs="Merriweather" w:eastAsia="Merriweather" w:hAnsi="Merriweathe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w:t>
      </w:r>
      <w:sdt>
        <w:sdtPr>
          <w:tag w:val="goog_rdk_0"/>
        </w:sdtPr>
        <w:sdtContent>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Մեթոդական ձեռնարկ </w:t>
          </w:r>
        </w:sdtContent>
      </w:sdt>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Նախագծային/հետազոտական աշխատանքի իրականացման սկզբունքները և գնահատման չափանիշները</w:t>
          </w:r>
        </w:sdtContent>
      </w:sdt>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f8f9fa" w:val="clear"/>
          <w:vertAlign w:val="baseline"/>
        </w:rPr>
      </w:pPr>
      <w:sdt>
        <w:sdtPr>
          <w:tag w:val="goog_rdk_2"/>
        </w:sdtPr>
        <w:sdtContent>
          <w:r w:rsidDel="00000000" w:rsidR="00000000" w:rsidRPr="00000000">
            <w:rPr>
              <w:rFonts w:ascii="Tahoma" w:cs="Tahoma" w:eastAsia="Tahoma" w:hAnsi="Tahoma"/>
              <w:b w:val="0"/>
              <w:i w:val="0"/>
              <w:smallCaps w:val="0"/>
              <w:strike w:val="0"/>
              <w:color w:val="222222"/>
              <w:sz w:val="24"/>
              <w:szCs w:val="24"/>
              <w:u w:val="none"/>
              <w:shd w:fill="f8f9fa" w:val="clear"/>
              <w:vertAlign w:val="baseline"/>
              <w:rtl w:val="0"/>
            </w:rPr>
            <w:tab/>
            <w:t xml:space="preserve">10-12-րդ դասարաններում «Քիմիա» առարկայի շրջանակներում (յուրաքանչյուր դասարանում) նախատեսվում է կատարել առնվազն մեկ հետազոտական աշխատանք՝ 6-12 էջ ծավալով, որին կհատկացվի մոտ 10 արտադասարանային ժամ: Հետազոտական աշխատանքը պետք է լինի առարկայական ծրագրում ներառված թեմաների շրջանակներում:</w:t>
          </w:r>
        </w:sdtContent>
      </w:sdt>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f8f9fa" w:val="clear"/>
          <w:vertAlign w:val="baseline"/>
        </w:rPr>
      </w:pPr>
      <w:sdt>
        <w:sdtPr>
          <w:tag w:val="goog_rdk_3"/>
        </w:sdtPr>
        <w:sdtContent>
          <w:r w:rsidDel="00000000" w:rsidR="00000000" w:rsidRPr="00000000">
            <w:rPr>
              <w:rFonts w:ascii="Tahoma" w:cs="Tahoma" w:eastAsia="Tahoma" w:hAnsi="Tahoma"/>
              <w:b w:val="0"/>
              <w:i w:val="0"/>
              <w:smallCaps w:val="0"/>
              <w:strike w:val="0"/>
              <w:color w:val="222222"/>
              <w:sz w:val="24"/>
              <w:szCs w:val="24"/>
              <w:u w:val="none"/>
              <w:shd w:fill="f8f9fa" w:val="clear"/>
              <w:vertAlign w:val="baseline"/>
              <w:rtl w:val="0"/>
            </w:rPr>
            <w:t xml:space="preserve"> </w:t>
            <w:tab/>
            <w:t xml:space="preserve">Հետազոտական աշխատանքը պետք է ներառի տվյալների հավաքում, մշակում ու վերլուծություն (լաբորատոր փորձերից, տվյալների բազայից, սիմուլյացիայից կամ մոդելավորումից) և չի կարող զուտ առկա </w:t>
          </w:r>
        </w:sdtContent>
      </w:sdt>
      <w:sdt>
        <w:sdtPr>
          <w:tag w:val="goog_rdk_4"/>
        </w:sdtPr>
        <w:sdtContent>
          <w:r w:rsidDel="00000000" w:rsidR="00000000" w:rsidRPr="00000000">
            <w:rPr>
              <w:rFonts w:ascii="Tahoma" w:cs="Tahoma" w:eastAsia="Tahoma" w:hAnsi="Tahoma"/>
              <w:b w:val="0"/>
              <w:i w:val="0"/>
              <w:smallCaps w:val="0"/>
              <w:strike w:val="0"/>
              <w:color w:val="000000"/>
              <w:sz w:val="24"/>
              <w:szCs w:val="24"/>
              <w:u w:val="none"/>
              <w:shd w:fill="f8f9fa" w:val="clear"/>
              <w:vertAlign w:val="baseline"/>
              <w:rtl w:val="0"/>
            </w:rPr>
            <w:t xml:space="preserve">գրականությունից քաղված</w:t>
          </w:r>
        </w:sdtContent>
      </w:sdt>
      <w:sdt>
        <w:sdtPr>
          <w:tag w:val="goog_rdk_5"/>
        </w:sdtPr>
        <w:sdtContent>
          <w:r w:rsidDel="00000000" w:rsidR="00000000" w:rsidRPr="00000000">
            <w:rPr>
              <w:rFonts w:ascii="Tahoma" w:cs="Tahoma" w:eastAsia="Tahoma" w:hAnsi="Tahoma"/>
              <w:b w:val="0"/>
              <w:i w:val="0"/>
              <w:smallCaps w:val="0"/>
              <w:strike w:val="0"/>
              <w:color w:val="222222"/>
              <w:sz w:val="24"/>
              <w:szCs w:val="24"/>
              <w:u w:val="none"/>
              <w:shd w:fill="f8f9fa" w:val="clear"/>
              <w:vertAlign w:val="baseline"/>
              <w:rtl w:val="0"/>
            </w:rPr>
            <w:t xml:space="preserve"> տեղեկատվական  ակնարկ լինել:</w:t>
          </w:r>
        </w:sdtContent>
      </w:sdt>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f8f9fa" w:val="clea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6"/>
        </w:sdtPr>
        <w:sdtContent>
          <w:r w:rsidDel="00000000" w:rsidR="00000000" w:rsidRPr="00000000">
            <w:rPr>
              <w:rFonts w:ascii="Tahoma" w:cs="Tahoma" w:eastAsia="Tahoma" w:hAnsi="Tahoma"/>
              <w:b w:val="0"/>
              <w:i w:val="0"/>
              <w:smallCaps w:val="0"/>
              <w:strike w:val="0"/>
              <w:color w:val="222222"/>
              <w:sz w:val="24"/>
              <w:szCs w:val="24"/>
              <w:u w:val="none"/>
              <w:shd w:fill="f8f9fa" w:val="clear"/>
              <w:vertAlign w:val="baseline"/>
              <w:rtl w:val="0"/>
            </w:rPr>
            <w:tab/>
            <w:t xml:space="preserve">Հետազոտական աշխատանքը</w:t>
          </w:r>
        </w:sdtContent>
      </w:sdt>
      <w:sdt>
        <w:sdtPr>
          <w:tag w:val="goog_rdk_7"/>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 xml:space="preserve"> գիտական </w:t>
          </w:r>
        </w:sdtContent>
      </w:sdt>
      <w:r w:rsidDel="00000000" w:rsidR="00000000" w:rsidRPr="00000000">
        <w:rPr>
          <w:rFonts w:ascii="inherit" w:cs="inherit" w:eastAsia="inherit" w:hAnsi="inherit"/>
          <w:b w:val="0"/>
          <w:i w:val="0"/>
          <w:smallCaps w:val="0"/>
          <w:strike w:val="0"/>
          <w:color w:val="222222"/>
          <w:sz w:val="24"/>
          <w:szCs w:val="24"/>
          <w:u w:val="none"/>
          <w:shd w:fill="auto" w:val="clear"/>
          <w:vertAlign w:val="baseline"/>
          <w:rtl w:val="0"/>
        </w:rPr>
        <w:t xml:space="preserve">​​</w:t>
      </w:r>
      <w:sdt>
        <w:sdtPr>
          <w:tag w:val="goog_rdk_8"/>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 xml:space="preserve">մեթոդի կիրառմամբ պետք է կենտրոնանա նեղ խնդրի ուսումնասիրության վրա՝ ներառելով միայն որոշ նախապատմական տեղեկատվություն:</w:t>
          </w:r>
        </w:sdtContent>
      </w:sdt>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f8f9fa" w:val="clea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9"/>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ab/>
            <w:t xml:space="preserve">Հետազոտական աշխատանքները կարող են ներառել.</w:t>
          </w:r>
        </w:sdtContent>
      </w:sdt>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f8f9fa" w:val="clea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284" w:right="0" w:hanging="284"/>
        <w:jc w:val="both"/>
        <w:rPr>
          <w:rFonts w:ascii="Merriweather" w:cs="Merriweather" w:eastAsia="Merriweather" w:hAnsi="Merriweather"/>
          <w:b w:val="0"/>
          <w:i w:val="0"/>
          <w:smallCaps w:val="0"/>
          <w:strike w:val="0"/>
          <w:color w:val="222222"/>
          <w:sz w:val="24"/>
          <w:szCs w:val="24"/>
          <w:u w:val="none"/>
          <w:shd w:fill="f8f9fa" w:val="clear"/>
          <w:vertAlign w:val="baseline"/>
        </w:rPr>
      </w:pPr>
      <w:sdt>
        <w:sdtPr>
          <w:tag w:val="goog_rdk_10"/>
        </w:sdtPr>
        <w:sdtContent>
          <w:r w:rsidDel="00000000" w:rsidR="00000000" w:rsidRPr="00000000">
            <w:rPr>
              <w:rFonts w:ascii="Tahoma" w:cs="Tahoma" w:eastAsia="Tahoma" w:hAnsi="Tahoma"/>
              <w:b w:val="0"/>
              <w:i w:val="0"/>
              <w:smallCaps w:val="0"/>
              <w:strike w:val="0"/>
              <w:color w:val="222222"/>
              <w:sz w:val="24"/>
              <w:szCs w:val="24"/>
              <w:u w:val="none"/>
              <w:shd w:fill="f8f9fa" w:val="clear"/>
              <w:vertAlign w:val="baseline"/>
              <w:rtl w:val="0"/>
            </w:rPr>
            <w:t xml:space="preserve">Ավանդական լաբորատոր հետազոտություն: Օրինակ՝ դեղանյութի կամ վիտամինի քանակական որոշում համապատասխան դեղահաբերում թթվահիմնային տիտրման, սպեկտրասկոպիայի կամ յոդոմետրիկ անալիզի միջոցով:</w:t>
          </w:r>
        </w:sdtContent>
      </w:sdt>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left" w:pos="426"/>
        </w:tabs>
        <w:spacing w:after="200" w:before="0" w:line="276" w:lineRule="auto"/>
        <w:ind w:left="284" w:right="0" w:hanging="284"/>
        <w:jc w:val="both"/>
        <w:rPr>
          <w:rFonts w:ascii="Merriweather" w:cs="Merriweather" w:eastAsia="Merriweather" w:hAnsi="Merriweather"/>
          <w:b w:val="0"/>
          <w:i w:val="0"/>
          <w:smallCaps w:val="0"/>
          <w:strike w:val="0"/>
          <w:color w:val="222222"/>
          <w:sz w:val="24"/>
          <w:szCs w:val="24"/>
          <w:u w:val="none"/>
          <w:shd w:fill="f8f9fa" w:val="clear"/>
          <w:vertAlign w:val="baseline"/>
        </w:rPr>
      </w:pPr>
      <w:sdt>
        <w:sdtPr>
          <w:tag w:val="goog_rdk_11"/>
        </w:sdtPr>
        <w:sdtContent>
          <w:r w:rsidDel="00000000" w:rsidR="00000000" w:rsidRPr="00000000">
            <w:rPr>
              <w:rFonts w:ascii="Arial Unicode MS" w:cs="Arial Unicode MS" w:eastAsia="Arial Unicode MS" w:hAnsi="Arial Unicode MS"/>
              <w:b w:val="0"/>
              <w:i w:val="0"/>
              <w:smallCaps w:val="0"/>
              <w:strike w:val="0"/>
              <w:color w:val="222222"/>
              <w:sz w:val="24"/>
              <w:szCs w:val="24"/>
              <w:u w:val="none"/>
              <w:shd w:fill="f8f9fa" w:val="clear"/>
              <w:vertAlign w:val="baseline"/>
              <w:rtl w:val="0"/>
            </w:rPr>
            <w:t xml:space="preserve">● Վերլուծություն և մոդելավորում՝ օգտագործելով տվյալների աղյուսակներ:</w:t>
          </w:r>
        </w:sdtContent>
      </w:sdt>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284" w:right="0" w:hanging="284"/>
        <w:jc w:val="both"/>
        <w:rPr>
          <w:rFonts w:ascii="Merriweather" w:cs="Merriweather" w:eastAsia="Merriweather" w:hAnsi="Merriweather"/>
          <w:b w:val="0"/>
          <w:i w:val="0"/>
          <w:smallCaps w:val="0"/>
          <w:strike w:val="0"/>
          <w:color w:val="222222"/>
          <w:sz w:val="24"/>
          <w:szCs w:val="24"/>
          <w:u w:val="none"/>
          <w:shd w:fill="f8f9fa" w:val="clear"/>
          <w:vertAlign w:val="baseline"/>
        </w:rPr>
      </w:pPr>
      <w:sdt>
        <w:sdtPr>
          <w:tag w:val="goog_rdk_12"/>
        </w:sdtPr>
        <w:sdtContent>
          <w:r w:rsidDel="00000000" w:rsidR="00000000" w:rsidRPr="00000000">
            <w:rPr>
              <w:rFonts w:ascii="Arial Unicode MS" w:cs="Arial Unicode MS" w:eastAsia="Arial Unicode MS" w:hAnsi="Arial Unicode MS"/>
              <w:b w:val="0"/>
              <w:i w:val="0"/>
              <w:smallCaps w:val="0"/>
              <w:strike w:val="0"/>
              <w:color w:val="222222"/>
              <w:sz w:val="24"/>
              <w:szCs w:val="24"/>
              <w:u w:val="none"/>
              <w:shd w:fill="f8f9fa" w:val="clear"/>
              <w:vertAlign w:val="baseline"/>
              <w:rtl w:val="0"/>
            </w:rPr>
            <w:t xml:space="preserve">● Տվյալների շտեմարաններից անհրաժեշտ տվյալների հավաքում և գրաֆիկական վերլուծություն: </w:t>
          </w:r>
        </w:sdtContent>
      </w:sdt>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284" w:right="0" w:hanging="284"/>
        <w:jc w:val="both"/>
        <w:rPr>
          <w:rFonts w:ascii="Merriweather" w:cs="Merriweather" w:eastAsia="Merriweather" w:hAnsi="Merriweather"/>
          <w:b w:val="0"/>
          <w:i w:val="0"/>
          <w:smallCaps w:val="0"/>
          <w:strike w:val="0"/>
          <w:color w:val="222222"/>
          <w:sz w:val="24"/>
          <w:szCs w:val="24"/>
          <w:u w:val="none"/>
          <w:shd w:fill="f8f9fa" w:val="clear"/>
          <w:vertAlign w:val="baseline"/>
        </w:rPr>
      </w:pPr>
      <w:sdt>
        <w:sdtPr>
          <w:tag w:val="goog_rdk_13"/>
        </w:sdtPr>
        <w:sdtContent>
          <w:r w:rsidDel="00000000" w:rsidR="00000000" w:rsidRPr="00000000">
            <w:rPr>
              <w:rFonts w:ascii="Arial Unicode MS" w:cs="Arial Unicode MS" w:eastAsia="Arial Unicode MS" w:hAnsi="Arial Unicode MS"/>
              <w:b w:val="0"/>
              <w:i w:val="0"/>
              <w:smallCaps w:val="0"/>
              <w:strike w:val="0"/>
              <w:color w:val="222222"/>
              <w:sz w:val="24"/>
              <w:szCs w:val="24"/>
              <w:u w:val="none"/>
              <w:shd w:fill="f8f9fa" w:val="clear"/>
              <w:vertAlign w:val="baseline"/>
              <w:rtl w:val="0"/>
            </w:rPr>
            <w:t xml:space="preserve">● Աղյուսակների/տվյալների շտեմարանի և ավանդական լաբորատոր հետազոտության   համադրում:</w:t>
          </w:r>
        </w:sdtContent>
      </w:sdt>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284" w:right="0" w:hanging="284"/>
        <w:jc w:val="left"/>
        <w:rPr>
          <w:rFonts w:ascii="Merriweather" w:cs="Merriweather" w:eastAsia="Merriweather" w:hAnsi="Merriweather"/>
          <w:b w:val="0"/>
          <w:i w:val="0"/>
          <w:smallCaps w:val="0"/>
          <w:strike w:val="0"/>
          <w:color w:val="222222"/>
          <w:sz w:val="24"/>
          <w:szCs w:val="24"/>
          <w:u w:val="none"/>
          <w:shd w:fill="f8f9fa" w:val="clear"/>
          <w:vertAlign w:val="baseline"/>
        </w:rPr>
      </w:pPr>
      <w:sdt>
        <w:sdtPr>
          <w:tag w:val="goog_rdk_14"/>
        </w:sdtPr>
        <w:sdtContent>
          <w:r w:rsidDel="00000000" w:rsidR="00000000" w:rsidRPr="00000000">
            <w:rPr>
              <w:rFonts w:ascii="Arial Unicode MS" w:cs="Arial Unicode MS" w:eastAsia="Arial Unicode MS" w:hAnsi="Arial Unicode MS"/>
              <w:b w:val="0"/>
              <w:i w:val="0"/>
              <w:smallCaps w:val="0"/>
              <w:strike w:val="0"/>
              <w:color w:val="222222"/>
              <w:sz w:val="24"/>
              <w:szCs w:val="24"/>
              <w:u w:val="none"/>
              <w:shd w:fill="f8f9fa" w:val="clear"/>
              <w:vertAlign w:val="baseline"/>
              <w:rtl w:val="0"/>
            </w:rPr>
            <w:t xml:space="preserve">● Ինտերակտիվ և բաց սիմուլյացիոն ծրագրերի օգտագործում:</w:t>
          </w:r>
        </w:sdtContent>
      </w:sdt>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284" w:right="0" w:hanging="284"/>
        <w:jc w:val="left"/>
        <w:rPr>
          <w:rFonts w:ascii="Merriweather" w:cs="Merriweather" w:eastAsia="Merriweather" w:hAnsi="Merriweather"/>
          <w:b w:val="0"/>
          <w:i w:val="0"/>
          <w:smallCaps w:val="0"/>
          <w:strike w:val="0"/>
          <w:color w:val="222222"/>
          <w:sz w:val="24"/>
          <w:szCs w:val="24"/>
          <w:u w:val="none"/>
          <w:shd w:fill="f8f9fa"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284" w:right="0" w:hanging="284"/>
        <w:jc w:val="left"/>
        <w:rPr>
          <w:rFonts w:ascii="Merriweather" w:cs="Merriweather" w:eastAsia="Merriweather" w:hAnsi="Merriweather"/>
          <w:b w:val="0"/>
          <w:i w:val="0"/>
          <w:smallCaps w:val="0"/>
          <w:strike w:val="0"/>
          <w:color w:val="222222"/>
          <w:sz w:val="24"/>
          <w:szCs w:val="24"/>
          <w:u w:val="none"/>
          <w:shd w:fill="f8f9fa"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284" w:right="0" w:hanging="284"/>
        <w:jc w:val="left"/>
        <w:rPr>
          <w:rFonts w:ascii="Merriweather" w:cs="Merriweather" w:eastAsia="Merriweather" w:hAnsi="Merriweather"/>
          <w:b w:val="0"/>
          <w:i w:val="0"/>
          <w:smallCaps w:val="0"/>
          <w:strike w:val="0"/>
          <w:color w:val="222222"/>
          <w:sz w:val="24"/>
          <w:szCs w:val="24"/>
          <w:u w:val="none"/>
          <w:shd w:fill="f8f9fa"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Merriweather" w:cs="Merriweather" w:eastAsia="Merriweather" w:hAnsi="Merriweather"/>
          <w:b w:val="0"/>
          <w:i w:val="0"/>
          <w:smallCaps w:val="0"/>
          <w:strike w:val="0"/>
          <w:color w:val="222222"/>
          <w:sz w:val="24"/>
          <w:szCs w:val="24"/>
          <w:u w:val="none"/>
          <w:shd w:fill="f8f9fa" w:val="clear"/>
          <w:vertAlign w:val="baseline"/>
        </w:rPr>
      </w:pPr>
      <w:sdt>
        <w:sdtPr>
          <w:tag w:val="goog_rdk_15"/>
        </w:sdtPr>
        <w:sdtContent>
          <w:r w:rsidDel="00000000" w:rsidR="00000000" w:rsidRPr="00000000">
            <w:rPr>
              <w:rFonts w:ascii="Tahoma" w:cs="Tahoma" w:eastAsia="Tahoma" w:hAnsi="Tahoma"/>
              <w:b w:val="1"/>
              <w:i w:val="0"/>
              <w:smallCaps w:val="0"/>
              <w:strike w:val="0"/>
              <w:color w:val="222222"/>
              <w:sz w:val="24"/>
              <w:szCs w:val="24"/>
              <w:u w:val="none"/>
              <w:shd w:fill="f8f9fa" w:val="clear"/>
              <w:vertAlign w:val="baseline"/>
              <w:rtl w:val="0"/>
            </w:rPr>
            <w:t xml:space="preserve">Հետազոտական աշխատանքի կառուցվածքը և բովանդակությունը</w:t>
          </w:r>
        </w:sdtContent>
      </w:sdt>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f8f9fa" w:val="clear"/>
          <w:vertAlign w:val="baseline"/>
        </w:rPr>
      </w:pPr>
      <w:sdt>
        <w:sdtPr>
          <w:tag w:val="goog_rdk_17"/>
        </w:sdtPr>
        <w:sdtContent>
          <w:r w:rsidDel="00000000" w:rsidR="00000000" w:rsidRPr="00000000">
            <w:rPr>
              <w:rFonts w:ascii="Tahoma" w:cs="Tahoma" w:eastAsia="Tahoma" w:hAnsi="Tahoma"/>
              <w:b w:val="0"/>
              <w:i w:val="0"/>
              <w:smallCaps w:val="0"/>
              <w:strike w:val="0"/>
              <w:color w:val="222222"/>
              <w:sz w:val="24"/>
              <w:szCs w:val="24"/>
              <w:u w:val="none"/>
              <w:shd w:fill="f8f9fa" w:val="clear"/>
              <w:vertAlign w:val="baseline"/>
              <w:rtl w:val="0"/>
            </w:rPr>
            <w:tab/>
            <w:t xml:space="preserve">Հետազոտական աշխատանքը պետք է ներառի հետևյալ բաժինները. թեմա, ներածություն, հետազոտական հարց, մեթոդաբանություն (մեթոդ), տվյալների հավաքում, մշակում, գնահատում, եզրակացություններ, գրականության ցանկ, հավելված</w:t>
          </w:r>
        </w:sdtContent>
      </w:sdt>
      <w:sdt>
        <w:sdtPr>
          <w:tag w:val="goog_rdk_16"/>
        </w:sdtPr>
        <w:sdtContent>
          <w:ins w:author="Notebook" w:id="0" w:date="2021-07-21T17:56:00Z">
            <w:r w:rsidDel="00000000" w:rsidR="00000000" w:rsidRPr="00000000">
              <w:rPr>
                <w:rFonts w:ascii="Merriweather" w:cs="Merriweather" w:eastAsia="Merriweather" w:hAnsi="Merriweather"/>
                <w:b w:val="0"/>
                <w:i w:val="0"/>
                <w:smallCaps w:val="0"/>
                <w:strike w:val="0"/>
                <w:color w:val="222222"/>
                <w:sz w:val="24"/>
                <w:szCs w:val="24"/>
                <w:u w:val="none"/>
                <w:shd w:fill="f8f9fa" w:val="clear"/>
                <w:vertAlign w:val="baseline"/>
                <w:rtl w:val="0"/>
              </w:rPr>
              <w:t xml:space="preserve"> </w:t>
            </w:r>
          </w:ins>
        </w:sdtContent>
      </w:sdt>
      <w:sdt>
        <w:sdtPr>
          <w:tag w:val="goog_rdk_18"/>
        </w:sdtPr>
        <w:sdtContent>
          <w:r w:rsidDel="00000000" w:rsidR="00000000" w:rsidRPr="00000000">
            <w:rPr>
              <w:rFonts w:ascii="Tahoma" w:cs="Tahoma" w:eastAsia="Tahoma" w:hAnsi="Tahoma"/>
              <w:b w:val="0"/>
              <w:i w:val="0"/>
              <w:smallCaps w:val="0"/>
              <w:strike w:val="0"/>
              <w:color w:val="222222"/>
              <w:sz w:val="24"/>
              <w:szCs w:val="24"/>
              <w:u w:val="none"/>
              <w:shd w:fill="f8f9fa" w:val="clear"/>
              <w:vertAlign w:val="baseline"/>
              <w:rtl w:val="0"/>
            </w:rPr>
            <w:t xml:space="preserve">(անհրաժեշտության դեպքում):</w:t>
          </w:r>
        </w:sdtContent>
      </w:sdt>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Merriweather" w:cs="Merriweather" w:eastAsia="Merriweather" w:hAnsi="Merriweather"/>
          <w:b w:val="0"/>
          <w:i w:val="0"/>
          <w:smallCaps w:val="0"/>
          <w:strike w:val="0"/>
          <w:color w:val="222222"/>
          <w:sz w:val="24"/>
          <w:szCs w:val="24"/>
          <w:u w:val="none"/>
          <w:shd w:fill="f8f9fa" w:val="clear"/>
          <w:vertAlign w:val="baseline"/>
        </w:rPr>
      </w:pPr>
      <w:sdt>
        <w:sdtPr>
          <w:tag w:val="goog_rdk_19"/>
        </w:sdtPr>
        <w:sdtContent>
          <w:r w:rsidDel="00000000" w:rsidR="00000000" w:rsidRPr="00000000">
            <w:rPr>
              <w:rFonts w:ascii="Tahoma" w:cs="Tahoma" w:eastAsia="Tahoma" w:hAnsi="Tahoma"/>
              <w:b w:val="1"/>
              <w:i w:val="0"/>
              <w:smallCaps w:val="0"/>
              <w:strike w:val="0"/>
              <w:color w:val="222222"/>
              <w:sz w:val="24"/>
              <w:szCs w:val="24"/>
              <w:u w:val="none"/>
              <w:shd w:fill="f8f9fa" w:val="clear"/>
              <w:vertAlign w:val="baseline"/>
              <w:rtl w:val="0"/>
            </w:rPr>
            <w:t xml:space="preserve">Թեմա</w:t>
          </w:r>
        </w:sdtContent>
      </w:sdt>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f8f9fa" w:val="clear"/>
          <w:vertAlign w:val="baseline"/>
        </w:rPr>
      </w:pPr>
      <w:sdt>
        <w:sdtPr>
          <w:tag w:val="goog_rdk_20"/>
        </w:sdtPr>
        <w:sdtContent>
          <w:r w:rsidDel="00000000" w:rsidR="00000000" w:rsidRPr="00000000">
            <w:rPr>
              <w:rFonts w:ascii="Tahoma" w:cs="Tahoma" w:eastAsia="Tahoma" w:hAnsi="Tahoma"/>
              <w:b w:val="0"/>
              <w:i w:val="0"/>
              <w:smallCaps w:val="0"/>
              <w:strike w:val="0"/>
              <w:color w:val="222222"/>
              <w:sz w:val="24"/>
              <w:szCs w:val="24"/>
              <w:u w:val="none"/>
              <w:shd w:fill="f8f9fa" w:val="clear"/>
              <w:vertAlign w:val="baseline"/>
              <w:rtl w:val="0"/>
            </w:rPr>
            <w:tab/>
            <w:t xml:space="preserve">Հետազոտական աշխատանքի վերնագիրը պետք է ճիշտ արտահայտի հետազոտության նպատակը և բովանդակությունը: Այն պետք է լինի բավականաչափ նեղ և իրականանալի 6-10 ժամ հատկացված ժամանակահատվածում:</w:t>
          </w:r>
        </w:sdtContent>
      </w:sdt>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Merriweather" w:cs="Merriweather" w:eastAsia="Merriweather" w:hAnsi="Merriweather"/>
          <w:b w:val="0"/>
          <w:i w:val="0"/>
          <w:smallCaps w:val="0"/>
          <w:strike w:val="0"/>
          <w:color w:val="222222"/>
          <w:sz w:val="24"/>
          <w:szCs w:val="24"/>
          <w:u w:val="none"/>
          <w:shd w:fill="f8f9fa" w:val="clear"/>
          <w:vertAlign w:val="baseline"/>
        </w:rPr>
      </w:pPr>
      <w:sdt>
        <w:sdtPr>
          <w:tag w:val="goog_rdk_21"/>
        </w:sdtPr>
        <w:sdtContent>
          <w:r w:rsidDel="00000000" w:rsidR="00000000" w:rsidRPr="00000000">
            <w:rPr>
              <w:rFonts w:ascii="Tahoma" w:cs="Tahoma" w:eastAsia="Tahoma" w:hAnsi="Tahoma"/>
              <w:b w:val="1"/>
              <w:i w:val="0"/>
              <w:smallCaps w:val="0"/>
              <w:strike w:val="0"/>
              <w:color w:val="222222"/>
              <w:sz w:val="24"/>
              <w:szCs w:val="24"/>
              <w:u w:val="none"/>
              <w:shd w:fill="f8f9fa" w:val="clear"/>
              <w:vertAlign w:val="baseline"/>
              <w:rtl w:val="0"/>
            </w:rPr>
            <w:t xml:space="preserve">Ներածություն, նախապատմական տեղեկատվություն</w:t>
          </w:r>
        </w:sdtContent>
      </w:sdt>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f8f9fa" w:val="clear"/>
          <w:vertAlign w:val="baseline"/>
        </w:rPr>
      </w:pPr>
      <w:sdt>
        <w:sdtPr>
          <w:tag w:val="goog_rdk_22"/>
        </w:sdtPr>
        <w:sdtContent>
          <w:r w:rsidDel="00000000" w:rsidR="00000000" w:rsidRPr="00000000">
            <w:rPr>
              <w:rFonts w:ascii="Tahoma" w:cs="Tahoma" w:eastAsia="Tahoma" w:hAnsi="Tahoma"/>
              <w:b w:val="0"/>
              <w:i w:val="0"/>
              <w:smallCaps w:val="0"/>
              <w:strike w:val="0"/>
              <w:color w:val="222222"/>
              <w:sz w:val="24"/>
              <w:szCs w:val="24"/>
              <w:u w:val="none"/>
              <w:shd w:fill="f8f9fa" w:val="clear"/>
              <w:vertAlign w:val="baseline"/>
              <w:rtl w:val="0"/>
            </w:rPr>
            <w:tab/>
            <w:t xml:space="preserve">Այս բաժնում պետք է ներկայացվեն հետազոտվող հարցին վերաբերող գրականության տվյալները, ներառյալ հետազոտության հայտնի մեթոդների հակիրճ բնութագիրը, գրականությունից հայտնի մեծությունները, մեթոդի հիմքում ընկած քիմիական ռեակցիաները: Պետք է հստակ ներկայացվի </w:t>
          </w:r>
        </w:sdtContent>
      </w:sdt>
      <w:sdt>
        <w:sdtPr>
          <w:tag w:val="goog_rdk_23"/>
        </w:sdtPr>
        <w:sdtContent>
          <w:r w:rsidDel="00000000" w:rsidR="00000000" w:rsidRPr="00000000">
            <w:rPr>
              <w:rFonts w:ascii="Tahoma" w:cs="Tahoma" w:eastAsia="Tahoma" w:hAnsi="Tahoma"/>
              <w:b w:val="1"/>
              <w:i w:val="0"/>
              <w:smallCaps w:val="0"/>
              <w:strike w:val="0"/>
              <w:color w:val="222222"/>
              <w:sz w:val="24"/>
              <w:szCs w:val="24"/>
              <w:u w:val="none"/>
              <w:shd w:fill="f8f9fa" w:val="clear"/>
              <w:vertAlign w:val="baseline"/>
              <w:rtl w:val="0"/>
            </w:rPr>
            <w:t xml:space="preserve">հետազոտական հարցը</w:t>
          </w:r>
        </w:sdtContent>
      </w:sdt>
      <w:sdt>
        <w:sdtPr>
          <w:tag w:val="goog_rdk_24"/>
        </w:sdtPr>
        <w:sdtContent>
          <w:r w:rsidDel="00000000" w:rsidR="00000000" w:rsidRPr="00000000">
            <w:rPr>
              <w:rFonts w:ascii="Tahoma" w:cs="Tahoma" w:eastAsia="Tahoma" w:hAnsi="Tahoma"/>
              <w:b w:val="0"/>
              <w:i w:val="0"/>
              <w:smallCaps w:val="0"/>
              <w:strike w:val="0"/>
              <w:color w:val="222222"/>
              <w:sz w:val="24"/>
              <w:szCs w:val="24"/>
              <w:u w:val="none"/>
              <w:shd w:fill="f8f9fa" w:val="clear"/>
              <w:vertAlign w:val="baseline"/>
              <w:rtl w:val="0"/>
            </w:rPr>
            <w:t xml:space="preserve">: Այստեղ պետք է նաև ձևակերպվի </w:t>
          </w:r>
        </w:sdtContent>
      </w:sdt>
      <w:sdt>
        <w:sdtPr>
          <w:tag w:val="goog_rdk_25"/>
        </w:sdtPr>
        <w:sdtContent>
          <w:r w:rsidDel="00000000" w:rsidR="00000000" w:rsidRPr="00000000">
            <w:rPr>
              <w:rFonts w:ascii="Tahoma" w:cs="Tahoma" w:eastAsia="Tahoma" w:hAnsi="Tahoma"/>
              <w:b w:val="1"/>
              <w:i w:val="0"/>
              <w:smallCaps w:val="0"/>
              <w:strike w:val="0"/>
              <w:color w:val="222222"/>
              <w:sz w:val="24"/>
              <w:szCs w:val="24"/>
              <w:u w:val="none"/>
              <w:shd w:fill="f8f9fa" w:val="clear"/>
              <w:vertAlign w:val="baseline"/>
              <w:rtl w:val="0"/>
            </w:rPr>
            <w:t xml:space="preserve">հիփոթեզ</w:t>
          </w:r>
        </w:sdtContent>
      </w:sdt>
      <w:sdt>
        <w:sdtPr>
          <w:tag w:val="goog_rdk_26"/>
        </w:sdtPr>
        <w:sdtContent>
          <w:r w:rsidDel="00000000" w:rsidR="00000000" w:rsidRPr="00000000">
            <w:rPr>
              <w:rFonts w:ascii="Tahoma" w:cs="Tahoma" w:eastAsia="Tahoma" w:hAnsi="Tahoma"/>
              <w:b w:val="0"/>
              <w:i w:val="0"/>
              <w:smallCaps w:val="0"/>
              <w:strike w:val="0"/>
              <w:color w:val="222222"/>
              <w:sz w:val="24"/>
              <w:szCs w:val="24"/>
              <w:u w:val="none"/>
              <w:shd w:fill="f8f9fa" w:val="clear"/>
              <w:vertAlign w:val="baseline"/>
              <w:rtl w:val="0"/>
            </w:rPr>
            <w:t xml:space="preserve"> ակնկալվող արդյունքների վերաբերյալ:</w:t>
          </w:r>
        </w:sdtContent>
      </w:sdt>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Merriweather" w:cs="Merriweather" w:eastAsia="Merriweather" w:hAnsi="Merriweather"/>
          <w:b w:val="0"/>
          <w:i w:val="0"/>
          <w:smallCaps w:val="0"/>
          <w:strike w:val="0"/>
          <w:color w:val="222222"/>
          <w:sz w:val="24"/>
          <w:szCs w:val="24"/>
          <w:u w:val="none"/>
          <w:shd w:fill="f8f9fa" w:val="clear"/>
          <w:vertAlign w:val="baseline"/>
        </w:rPr>
      </w:pPr>
      <w:sdt>
        <w:sdtPr>
          <w:tag w:val="goog_rdk_27"/>
        </w:sdtPr>
        <w:sdtContent>
          <w:r w:rsidDel="00000000" w:rsidR="00000000" w:rsidRPr="00000000">
            <w:rPr>
              <w:rFonts w:ascii="Tahoma" w:cs="Tahoma" w:eastAsia="Tahoma" w:hAnsi="Tahoma"/>
              <w:b w:val="1"/>
              <w:i w:val="0"/>
              <w:smallCaps w:val="0"/>
              <w:strike w:val="0"/>
              <w:color w:val="222222"/>
              <w:sz w:val="24"/>
              <w:szCs w:val="24"/>
              <w:u w:val="none"/>
              <w:shd w:fill="f8f9fa" w:val="clear"/>
              <w:vertAlign w:val="baseline"/>
              <w:rtl w:val="0"/>
            </w:rPr>
            <w:t xml:space="preserve">Հետազոտական հարց</w:t>
          </w:r>
        </w:sdtContent>
      </w:sdt>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f8f9fa" w:val="clear"/>
          <w:vertAlign w:val="baseline"/>
        </w:rPr>
      </w:pPr>
      <w:sdt>
        <w:sdtPr>
          <w:tag w:val="goog_rdk_29"/>
        </w:sdtPr>
        <w:sdtContent>
          <w:r w:rsidDel="00000000" w:rsidR="00000000" w:rsidRPr="00000000">
            <w:rPr>
              <w:rFonts w:ascii="Tahoma" w:cs="Tahoma" w:eastAsia="Tahoma" w:hAnsi="Tahoma"/>
              <w:b w:val="0"/>
              <w:i w:val="0"/>
              <w:smallCaps w:val="0"/>
              <w:strike w:val="0"/>
              <w:color w:val="222222"/>
              <w:sz w:val="24"/>
              <w:szCs w:val="24"/>
              <w:u w:val="none"/>
              <w:shd w:fill="f8f9fa" w:val="clear"/>
              <w:vertAlign w:val="baseline"/>
              <w:rtl w:val="0"/>
            </w:rPr>
            <w:tab/>
            <w:t xml:space="preserve">Հետազոտական հարցի ընտրությունը և ձևակերպումը վճռորոշ նշանակություն</w:t>
          </w:r>
        </w:sdtContent>
      </w:sdt>
      <w:sdt>
        <w:sdtPr>
          <w:tag w:val="goog_rdk_28"/>
        </w:sdtPr>
        <w:sdtContent>
          <w:ins w:author="Notebook" w:id="1" w:date="2021-07-21T17:58:00Z">
            <w:r w:rsidDel="00000000" w:rsidR="00000000" w:rsidRPr="00000000">
              <w:rPr>
                <w:rFonts w:ascii="Merriweather" w:cs="Merriweather" w:eastAsia="Merriweather" w:hAnsi="Merriweather"/>
                <w:b w:val="0"/>
                <w:i w:val="0"/>
                <w:smallCaps w:val="0"/>
                <w:strike w:val="0"/>
                <w:color w:val="222222"/>
                <w:sz w:val="24"/>
                <w:szCs w:val="24"/>
                <w:u w:val="none"/>
                <w:shd w:fill="f8f9fa" w:val="clear"/>
                <w:vertAlign w:val="baseline"/>
                <w:rtl w:val="0"/>
              </w:rPr>
              <w:t xml:space="preserve"> </w:t>
            </w:r>
          </w:ins>
        </w:sdtContent>
      </w:sdt>
      <w:sdt>
        <w:sdtPr>
          <w:tag w:val="goog_rdk_30"/>
        </w:sdtPr>
        <w:sdtContent>
          <w:r w:rsidDel="00000000" w:rsidR="00000000" w:rsidRPr="00000000">
            <w:rPr>
              <w:rFonts w:ascii="Tahoma" w:cs="Tahoma" w:eastAsia="Tahoma" w:hAnsi="Tahoma"/>
              <w:b w:val="0"/>
              <w:i w:val="0"/>
              <w:smallCaps w:val="0"/>
              <w:strike w:val="0"/>
              <w:color w:val="222222"/>
              <w:sz w:val="24"/>
              <w:szCs w:val="24"/>
              <w:u w:val="none"/>
              <w:shd w:fill="f8f9fa" w:val="clear"/>
              <w:vertAlign w:val="baseline"/>
              <w:rtl w:val="0"/>
            </w:rPr>
            <w:t xml:space="preserve">ունի հետազոտության հաջողության և արդյունավետության համար:</w:t>
          </w:r>
        </w:sdtContent>
      </w:sdt>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31"/>
        </w:sdtPr>
        <w:sdtContent>
          <w:r w:rsidDel="00000000" w:rsidR="00000000" w:rsidRPr="00000000">
            <w:rPr>
              <w:rFonts w:ascii="Tahoma" w:cs="Tahoma" w:eastAsia="Tahoma" w:hAnsi="Tahoma"/>
              <w:b w:val="0"/>
              <w:i w:val="0"/>
              <w:smallCaps w:val="0"/>
              <w:strike w:val="0"/>
              <w:color w:val="222222"/>
              <w:sz w:val="24"/>
              <w:szCs w:val="24"/>
              <w:u w:val="none"/>
              <w:shd w:fill="f8f9fa" w:val="clear"/>
              <w:vertAlign w:val="baseline"/>
              <w:rtl w:val="0"/>
            </w:rPr>
            <w:t xml:space="preserve"> </w:t>
            <w:tab/>
            <w:t xml:space="preserve">Հետազոտական հարցը պետք է լինի</w:t>
          </w:r>
        </w:sdtContent>
      </w:sdt>
      <w:r w:rsidDel="00000000" w:rsidR="00000000" w:rsidRPr="00000000">
        <w:rPr>
          <w:rFonts w:ascii="Merriweather" w:cs="Merriweather" w:eastAsia="Merriweather" w:hAnsi="Merriweather"/>
          <w:b w:val="0"/>
          <w:i w:val="1"/>
          <w:smallCaps w:val="0"/>
          <w:strike w:val="0"/>
          <w:color w:val="000000"/>
          <w:sz w:val="20"/>
          <w:szCs w:val="20"/>
          <w:u w:val="none"/>
          <w:shd w:fill="auto" w:val="clear"/>
          <w:vertAlign w:val="baseline"/>
          <w:rtl w:val="0"/>
        </w:rPr>
        <w:t xml:space="preserve"> </w:t>
      </w:r>
      <w:sdt>
        <w:sdtPr>
          <w:tag w:val="goog_rdk_32"/>
        </w:sdtPr>
        <w:sdtContent>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հստակ թիրախավորված</w:t>
          </w:r>
        </w:sdtContent>
      </w:sdt>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f8f9fa" w:val="clear"/>
          <w:vertAlign w:val="baseline"/>
        </w:rPr>
      </w:pPr>
      <w:sdt>
        <w:sdtPr>
          <w:tag w:val="goog_rdk_33"/>
        </w:sdtPr>
        <w:sdtContent>
          <w:r w:rsidDel="00000000" w:rsidR="00000000" w:rsidRPr="00000000">
            <w:rPr>
              <w:rFonts w:ascii="Tahoma" w:cs="Tahoma" w:eastAsia="Tahoma" w:hAnsi="Tahoma"/>
              <w:b w:val="0"/>
              <w:i w:val="0"/>
              <w:smallCaps w:val="0"/>
              <w:strike w:val="0"/>
              <w:color w:val="222222"/>
              <w:sz w:val="24"/>
              <w:szCs w:val="24"/>
              <w:u w:val="none"/>
              <w:shd w:fill="f8f9fa" w:val="clear"/>
              <w:vertAlign w:val="baseline"/>
              <w:rtl w:val="0"/>
            </w:rPr>
            <w:t xml:space="preserve">, նեղ, քանի որ պետք է պատասխան ստանա աշխատանքի համար նախատեսված և հստկեցված ժամաքանակի սահմաններում:</w:t>
          </w:r>
        </w:sdtContent>
      </w:sdt>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f8f9fa" w:val="clear"/>
          <w:vertAlign w:val="baseline"/>
        </w:rPr>
      </w:pPr>
      <w:sdt>
        <w:sdtPr>
          <w:tag w:val="goog_rdk_34"/>
        </w:sdtPr>
        <w:sdtContent>
          <w:r w:rsidDel="00000000" w:rsidR="00000000" w:rsidRPr="00000000">
            <w:rPr>
              <w:rFonts w:ascii="Tahoma" w:cs="Tahoma" w:eastAsia="Tahoma" w:hAnsi="Tahoma"/>
              <w:b w:val="0"/>
              <w:i w:val="0"/>
              <w:smallCaps w:val="0"/>
              <w:strike w:val="0"/>
              <w:color w:val="222222"/>
              <w:sz w:val="24"/>
              <w:szCs w:val="24"/>
              <w:u w:val="none"/>
              <w:shd w:fill="f8f9fa" w:val="clear"/>
              <w:vertAlign w:val="baseline"/>
              <w:rtl w:val="0"/>
            </w:rPr>
            <w:tab/>
            <w:t xml:space="preserve">Ստորև ներկայացված են հետզոտության մեթոդների և հետազոտական հարցերի օրինակներ:</w:t>
          </w:r>
        </w:sdtContent>
      </w:sdt>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Merriweather" w:cs="Merriweather" w:eastAsia="Merriweather" w:hAnsi="Merriweather"/>
          <w:b w:val="0"/>
          <w:i w:val="0"/>
          <w:smallCaps w:val="0"/>
          <w:strike w:val="0"/>
          <w:color w:val="222222"/>
          <w:sz w:val="24"/>
          <w:szCs w:val="24"/>
          <w:u w:val="none"/>
          <w:shd w:fill="f8f9fa" w:val="clear"/>
          <w:vertAlign w:val="baseline"/>
        </w:rPr>
      </w:pPr>
      <w:sdt>
        <w:sdtPr>
          <w:tag w:val="goog_rdk_35"/>
        </w:sdtPr>
        <w:sdtContent>
          <w:r w:rsidDel="00000000" w:rsidR="00000000" w:rsidRPr="00000000">
            <w:rPr>
              <w:rFonts w:ascii="Tahoma" w:cs="Tahoma" w:eastAsia="Tahoma" w:hAnsi="Tahoma"/>
              <w:b w:val="1"/>
              <w:i w:val="0"/>
              <w:smallCaps w:val="0"/>
              <w:strike w:val="0"/>
              <w:color w:val="222222"/>
              <w:sz w:val="24"/>
              <w:szCs w:val="24"/>
              <w:u w:val="none"/>
              <w:shd w:fill="f8f9fa" w:val="clear"/>
              <w:vertAlign w:val="baseline"/>
              <w:rtl w:val="0"/>
            </w:rPr>
            <w:t xml:space="preserve">Թթվահիմնային տիտրում</w:t>
          </w:r>
        </w:sdtContent>
      </w:sdt>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Merriweather" w:cs="Merriweather" w:eastAsia="Merriweather" w:hAnsi="Merriweather"/>
          <w:b w:val="0"/>
          <w:i w:val="0"/>
          <w:smallCaps w:val="0"/>
          <w:strike w:val="0"/>
          <w:color w:val="222222"/>
          <w:sz w:val="24"/>
          <w:szCs w:val="24"/>
          <w:u w:val="none"/>
          <w:shd w:fill="f8f9fa" w:val="clear"/>
          <w:vertAlign w:val="baseline"/>
        </w:rPr>
      </w:pPr>
      <w:sdt>
        <w:sdtPr>
          <w:tag w:val="goog_rdk_36"/>
        </w:sdtPr>
        <w:sdtContent>
          <w:r w:rsidDel="00000000" w:rsidR="00000000" w:rsidRPr="00000000">
            <w:rPr>
              <w:rFonts w:ascii="Tahoma" w:cs="Tahoma" w:eastAsia="Tahoma" w:hAnsi="Tahoma"/>
              <w:b w:val="0"/>
              <w:i w:val="0"/>
              <w:smallCaps w:val="0"/>
              <w:strike w:val="0"/>
              <w:color w:val="222222"/>
              <w:sz w:val="24"/>
              <w:szCs w:val="24"/>
              <w:u w:val="none"/>
              <w:shd w:fill="f8f9fa" w:val="clear"/>
              <w:vertAlign w:val="baseline"/>
              <w:rtl w:val="0"/>
            </w:rPr>
            <w:t xml:space="preserve">Ինչպե՞ս են պահպանման ժամկետն ու ջերմաստիճանն ազդում նարնջի հյութերում C վիտամինի պարունակության վրա:</w:t>
          </w:r>
        </w:sdtContent>
      </w:sdt>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Merriweather" w:cs="Merriweather" w:eastAsia="Merriweather" w:hAnsi="Merriweather"/>
          <w:b w:val="0"/>
          <w:i w:val="0"/>
          <w:smallCaps w:val="0"/>
          <w:strike w:val="0"/>
          <w:color w:val="222222"/>
          <w:sz w:val="24"/>
          <w:szCs w:val="24"/>
          <w:u w:val="none"/>
          <w:shd w:fill="f8f9fa"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Merriweather" w:cs="Merriweather" w:eastAsia="Merriweather" w:hAnsi="Merriweather"/>
          <w:b w:val="0"/>
          <w:i w:val="0"/>
          <w:smallCaps w:val="0"/>
          <w:strike w:val="0"/>
          <w:color w:val="222222"/>
          <w:sz w:val="24"/>
          <w:szCs w:val="24"/>
          <w:u w:val="none"/>
          <w:shd w:fill="f8f9fa" w:val="clear"/>
          <w:vertAlign w:val="baseline"/>
        </w:rPr>
      </w:pPr>
      <w:sdt>
        <w:sdtPr>
          <w:tag w:val="goog_rdk_37"/>
        </w:sdtPr>
        <w:sdtContent>
          <w:r w:rsidDel="00000000" w:rsidR="00000000" w:rsidRPr="00000000">
            <w:rPr>
              <w:rFonts w:ascii="Tahoma" w:cs="Tahoma" w:eastAsia="Tahoma" w:hAnsi="Tahoma"/>
              <w:b w:val="1"/>
              <w:i w:val="0"/>
              <w:smallCaps w:val="0"/>
              <w:strike w:val="0"/>
              <w:color w:val="222222"/>
              <w:sz w:val="24"/>
              <w:szCs w:val="24"/>
              <w:u w:val="none"/>
              <w:shd w:fill="f8f9fa" w:val="clear"/>
              <w:vertAlign w:val="baseline"/>
              <w:rtl w:val="0"/>
            </w:rPr>
            <w:t xml:space="preserve">Քրոմատագրում</w:t>
          </w:r>
        </w:sdtContent>
      </w:sdt>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Merriweather" w:cs="Merriweather" w:eastAsia="Merriweather" w:hAnsi="Merriweather"/>
          <w:b w:val="0"/>
          <w:i w:val="0"/>
          <w:smallCaps w:val="0"/>
          <w:strike w:val="0"/>
          <w:color w:val="222222"/>
          <w:sz w:val="24"/>
          <w:szCs w:val="24"/>
          <w:u w:val="none"/>
          <w:shd w:fill="f8f9fa" w:val="clear"/>
          <w:vertAlign w:val="baseline"/>
        </w:rPr>
      </w:pPr>
      <w:sdt>
        <w:sdtPr>
          <w:tag w:val="goog_rdk_38"/>
        </w:sdtPr>
        <w:sdtContent>
          <w:r w:rsidDel="00000000" w:rsidR="00000000" w:rsidRPr="00000000">
            <w:rPr>
              <w:rFonts w:ascii="Tahoma" w:cs="Tahoma" w:eastAsia="Tahoma" w:hAnsi="Tahoma"/>
              <w:b w:val="0"/>
              <w:i w:val="0"/>
              <w:smallCaps w:val="0"/>
              <w:strike w:val="0"/>
              <w:color w:val="222222"/>
              <w:sz w:val="24"/>
              <w:szCs w:val="24"/>
              <w:u w:val="none"/>
              <w:shd w:fill="f8f9fa" w:val="clear"/>
              <w:vertAlign w:val="baseline"/>
              <w:rtl w:val="0"/>
            </w:rPr>
            <w:t xml:space="preserve">Արդյոք տարբեր երկրների արտադրության ելակի ժելերը պարունակո՞ւմ են միևնույն կարմիր ներկանյութը (թերը):</w:t>
          </w:r>
        </w:sdtContent>
      </w:sdt>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Merriweather" w:cs="Merriweather" w:eastAsia="Merriweather" w:hAnsi="Merriweather"/>
          <w:b w:val="0"/>
          <w:i w:val="0"/>
          <w:smallCaps w:val="0"/>
          <w:strike w:val="0"/>
          <w:color w:val="222222"/>
          <w:sz w:val="24"/>
          <w:szCs w:val="24"/>
          <w:u w:val="none"/>
          <w:shd w:fill="f8f9fa" w:val="clear"/>
          <w:vertAlign w:val="baseline"/>
        </w:rPr>
      </w:pPr>
      <w:sdt>
        <w:sdtPr>
          <w:tag w:val="goog_rdk_39"/>
        </w:sdtPr>
        <w:sdtContent>
          <w:r w:rsidDel="00000000" w:rsidR="00000000" w:rsidRPr="00000000">
            <w:rPr>
              <w:rFonts w:ascii="Tahoma" w:cs="Tahoma" w:eastAsia="Tahoma" w:hAnsi="Tahoma"/>
              <w:b w:val="1"/>
              <w:i w:val="0"/>
              <w:smallCaps w:val="0"/>
              <w:strike w:val="0"/>
              <w:color w:val="222222"/>
              <w:sz w:val="24"/>
              <w:szCs w:val="24"/>
              <w:u w:val="none"/>
              <w:shd w:fill="f8f9fa" w:val="clear"/>
              <w:vertAlign w:val="baseline"/>
              <w:rtl w:val="0"/>
            </w:rPr>
            <w:t xml:space="preserve">pH չափիչ</w:t>
          </w:r>
        </w:sdtContent>
      </w:sdt>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Merriweather" w:cs="Merriweather" w:eastAsia="Merriweather" w:hAnsi="Merriweather"/>
          <w:b w:val="0"/>
          <w:i w:val="0"/>
          <w:smallCaps w:val="0"/>
          <w:strike w:val="0"/>
          <w:color w:val="222222"/>
          <w:sz w:val="24"/>
          <w:szCs w:val="24"/>
          <w:u w:val="none"/>
          <w:shd w:fill="f8f9fa" w:val="clear"/>
          <w:vertAlign w:val="baseline"/>
        </w:rPr>
      </w:pPr>
      <w:sdt>
        <w:sdtPr>
          <w:tag w:val="goog_rdk_40"/>
        </w:sdtPr>
        <w:sdtContent>
          <w:r w:rsidDel="00000000" w:rsidR="00000000" w:rsidRPr="00000000">
            <w:rPr>
              <w:rFonts w:ascii="Tahoma" w:cs="Tahoma" w:eastAsia="Tahoma" w:hAnsi="Tahoma"/>
              <w:b w:val="0"/>
              <w:i w:val="0"/>
              <w:smallCaps w:val="0"/>
              <w:strike w:val="0"/>
              <w:color w:val="222222"/>
              <w:sz w:val="24"/>
              <w:szCs w:val="24"/>
              <w:u w:val="none"/>
              <w:shd w:fill="f8f9fa" w:val="clear"/>
              <w:vertAlign w:val="baseline"/>
              <w:rtl w:val="0"/>
            </w:rPr>
            <w:t xml:space="preserve">Ինչպե՞ս որոշել քացախաթթվի կոնցենտրացիան հայկական քացախում:</w:t>
          </w:r>
        </w:sdtContent>
      </w:sdt>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Merriweather" w:cs="Merriweather" w:eastAsia="Merriweather" w:hAnsi="Merriweather"/>
          <w:b w:val="0"/>
          <w:i w:val="0"/>
          <w:smallCaps w:val="0"/>
          <w:strike w:val="0"/>
          <w:color w:val="222222"/>
          <w:sz w:val="24"/>
          <w:szCs w:val="24"/>
          <w:u w:val="none"/>
          <w:shd w:fill="f8f9fa" w:val="clear"/>
          <w:vertAlign w:val="baseline"/>
        </w:rPr>
      </w:pPr>
      <w:sdt>
        <w:sdtPr>
          <w:tag w:val="goog_rdk_41"/>
        </w:sdtPr>
        <w:sdtContent>
          <w:r w:rsidDel="00000000" w:rsidR="00000000" w:rsidRPr="00000000">
            <w:rPr>
              <w:rFonts w:ascii="Tahoma" w:cs="Tahoma" w:eastAsia="Tahoma" w:hAnsi="Tahoma"/>
              <w:b w:val="1"/>
              <w:i w:val="0"/>
              <w:smallCaps w:val="0"/>
              <w:strike w:val="0"/>
              <w:color w:val="222222"/>
              <w:sz w:val="24"/>
              <w:szCs w:val="24"/>
              <w:u w:val="none"/>
              <w:shd w:fill="f8f9fa" w:val="clear"/>
              <w:vertAlign w:val="baseline"/>
              <w:rtl w:val="0"/>
            </w:rPr>
            <w:t xml:space="preserve">Օքսիդա-վերականգնման տիտրում</w:t>
          </w:r>
        </w:sdtContent>
      </w:sdt>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Merriweather" w:cs="Merriweather" w:eastAsia="Merriweather" w:hAnsi="Merriweather"/>
          <w:b w:val="0"/>
          <w:i w:val="0"/>
          <w:smallCaps w:val="0"/>
          <w:strike w:val="0"/>
          <w:color w:val="222222"/>
          <w:sz w:val="24"/>
          <w:szCs w:val="24"/>
          <w:u w:val="none"/>
          <w:shd w:fill="f8f9fa" w:val="clear"/>
          <w:vertAlign w:val="baseline"/>
        </w:rPr>
      </w:pPr>
      <w:sdt>
        <w:sdtPr>
          <w:tag w:val="goog_rdk_42"/>
        </w:sdtPr>
        <w:sdtContent>
          <w:r w:rsidDel="00000000" w:rsidR="00000000" w:rsidRPr="00000000">
            <w:rPr>
              <w:rFonts w:ascii="Tahoma" w:cs="Tahoma" w:eastAsia="Tahoma" w:hAnsi="Tahoma"/>
              <w:b w:val="0"/>
              <w:i w:val="0"/>
              <w:smallCaps w:val="0"/>
              <w:strike w:val="0"/>
              <w:color w:val="222222"/>
              <w:sz w:val="24"/>
              <w:szCs w:val="24"/>
              <w:u w:val="none"/>
              <w:shd w:fill="f8f9fa" w:val="clear"/>
              <w:vertAlign w:val="baseline"/>
              <w:rtl w:val="0"/>
            </w:rPr>
            <w:t xml:space="preserve">Ինչպե՞ս որոշել ջրածնի պերօքսիդի պարունակությունը դեղատան նմուշներում:</w:t>
          </w:r>
        </w:sdtContent>
      </w:sdt>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Merriweather" w:cs="Merriweather" w:eastAsia="Merriweather" w:hAnsi="Merriweather"/>
          <w:b w:val="0"/>
          <w:i w:val="0"/>
          <w:smallCaps w:val="0"/>
          <w:strike w:val="0"/>
          <w:color w:val="222222"/>
          <w:sz w:val="24"/>
          <w:szCs w:val="24"/>
          <w:u w:val="none"/>
          <w:shd w:fill="f8f9fa" w:val="clear"/>
          <w:vertAlign w:val="baseline"/>
        </w:rPr>
      </w:pPr>
      <w:sdt>
        <w:sdtPr>
          <w:tag w:val="goog_rdk_43"/>
        </w:sdtPr>
        <w:sdtContent>
          <w:r w:rsidDel="00000000" w:rsidR="00000000" w:rsidRPr="00000000">
            <w:rPr>
              <w:rFonts w:ascii="Tahoma" w:cs="Tahoma" w:eastAsia="Tahoma" w:hAnsi="Tahoma"/>
              <w:b w:val="1"/>
              <w:i w:val="0"/>
              <w:smallCaps w:val="0"/>
              <w:strike w:val="0"/>
              <w:color w:val="222222"/>
              <w:sz w:val="24"/>
              <w:szCs w:val="24"/>
              <w:u w:val="none"/>
              <w:shd w:fill="f8f9fa" w:val="clear"/>
              <w:vertAlign w:val="baseline"/>
              <w:rtl w:val="0"/>
            </w:rPr>
            <w:t xml:space="preserve">Տեսանելի Ում սպեկտրոսկոպիա</w:t>
          </w:r>
        </w:sdtContent>
      </w:sdt>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Merriweather" w:cs="Merriweather" w:eastAsia="Merriweather" w:hAnsi="Merriweather"/>
          <w:b w:val="0"/>
          <w:i w:val="0"/>
          <w:smallCaps w:val="0"/>
          <w:strike w:val="0"/>
          <w:color w:val="222222"/>
          <w:sz w:val="24"/>
          <w:szCs w:val="24"/>
          <w:u w:val="none"/>
          <w:shd w:fill="f8f9fa" w:val="clear"/>
          <w:vertAlign w:val="baseline"/>
        </w:rPr>
      </w:pPr>
      <w:sdt>
        <w:sdtPr>
          <w:tag w:val="goog_rdk_44"/>
        </w:sdtPr>
        <w:sdtContent>
          <w:r w:rsidDel="00000000" w:rsidR="00000000" w:rsidRPr="00000000">
            <w:rPr>
              <w:rFonts w:ascii="Tahoma" w:cs="Tahoma" w:eastAsia="Tahoma" w:hAnsi="Tahoma"/>
              <w:b w:val="0"/>
              <w:i w:val="0"/>
              <w:smallCaps w:val="0"/>
              <w:strike w:val="0"/>
              <w:color w:val="222222"/>
              <w:sz w:val="24"/>
              <w:szCs w:val="24"/>
              <w:u w:val="none"/>
              <w:shd w:fill="f8f9fa" w:val="clear"/>
              <w:vertAlign w:val="baseline"/>
              <w:rtl w:val="0"/>
            </w:rPr>
            <w:t xml:space="preserve">Գունավոր նյութերի կոնցենտրացիայի գնահատումը Ում սպեկտրոսկոպիայի միջոցով:</w:t>
          </w:r>
        </w:sdtContent>
      </w:sdt>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Merriweather" w:cs="Merriweather" w:eastAsia="Merriweather" w:hAnsi="Merriweather"/>
          <w:b w:val="0"/>
          <w:i w:val="0"/>
          <w:smallCaps w:val="0"/>
          <w:strike w:val="0"/>
          <w:color w:val="222222"/>
          <w:sz w:val="24"/>
          <w:szCs w:val="24"/>
          <w:u w:val="none"/>
          <w:shd w:fill="f8f9fa" w:val="clear"/>
          <w:vertAlign w:val="baseline"/>
        </w:rPr>
      </w:pPr>
      <w:sdt>
        <w:sdtPr>
          <w:tag w:val="goog_rdk_45"/>
        </w:sdtPr>
        <w:sdtContent>
          <w:r w:rsidDel="00000000" w:rsidR="00000000" w:rsidRPr="00000000">
            <w:rPr>
              <w:rFonts w:ascii="Tahoma" w:cs="Tahoma" w:eastAsia="Tahoma" w:hAnsi="Tahoma"/>
              <w:b w:val="1"/>
              <w:i w:val="0"/>
              <w:smallCaps w:val="0"/>
              <w:strike w:val="0"/>
              <w:color w:val="222222"/>
              <w:sz w:val="24"/>
              <w:szCs w:val="24"/>
              <w:u w:val="none"/>
              <w:shd w:fill="f8f9fa" w:val="clear"/>
              <w:vertAlign w:val="baseline"/>
              <w:rtl w:val="0"/>
            </w:rPr>
            <w:t xml:space="preserve">Էլեկտրաքիմիա</w:t>
          </w:r>
        </w:sdtContent>
      </w:sdt>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Merriweather" w:cs="Merriweather" w:eastAsia="Merriweather" w:hAnsi="Merriweather"/>
          <w:b w:val="0"/>
          <w:i w:val="0"/>
          <w:smallCaps w:val="0"/>
          <w:strike w:val="0"/>
          <w:color w:val="222222"/>
          <w:sz w:val="24"/>
          <w:szCs w:val="24"/>
          <w:u w:val="none"/>
          <w:shd w:fill="f8f9fa" w:val="clear"/>
          <w:vertAlign w:val="baseline"/>
        </w:rPr>
      </w:pPr>
      <w:sdt>
        <w:sdtPr>
          <w:tag w:val="goog_rdk_46"/>
        </w:sdtPr>
        <w:sdtContent>
          <w:r w:rsidDel="00000000" w:rsidR="00000000" w:rsidRPr="00000000">
            <w:rPr>
              <w:rFonts w:ascii="Tahoma" w:cs="Tahoma" w:eastAsia="Tahoma" w:hAnsi="Tahoma"/>
              <w:b w:val="0"/>
              <w:i w:val="0"/>
              <w:smallCaps w:val="0"/>
              <w:strike w:val="0"/>
              <w:color w:val="222222"/>
              <w:sz w:val="24"/>
              <w:szCs w:val="24"/>
              <w:u w:val="none"/>
              <w:shd w:fill="f8f9fa" w:val="clear"/>
              <w:vertAlign w:val="baseline"/>
              <w:rtl w:val="0"/>
            </w:rPr>
            <w:t xml:space="preserve">Ինչպե՞ս իրականացնել թթվահիմնային տիտրում էլեկտրահաղորդականության չափիչի միջոցով:</w:t>
          </w:r>
        </w:sdtContent>
      </w:sdt>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Merriweather" w:cs="Merriweather" w:eastAsia="Merriweather" w:hAnsi="Merriweather"/>
          <w:b w:val="0"/>
          <w:i w:val="0"/>
          <w:smallCaps w:val="0"/>
          <w:strike w:val="0"/>
          <w:color w:val="222222"/>
          <w:sz w:val="24"/>
          <w:szCs w:val="24"/>
          <w:u w:val="none"/>
          <w:shd w:fill="f8f9fa" w:val="clear"/>
          <w:vertAlign w:val="baseline"/>
        </w:rPr>
      </w:pPr>
      <w:sdt>
        <w:sdtPr>
          <w:tag w:val="goog_rdk_47"/>
        </w:sdtPr>
        <w:sdtContent>
          <w:r w:rsidDel="00000000" w:rsidR="00000000" w:rsidRPr="00000000">
            <w:rPr>
              <w:rFonts w:ascii="Tahoma" w:cs="Tahoma" w:eastAsia="Tahoma" w:hAnsi="Tahoma"/>
              <w:b w:val="1"/>
              <w:i w:val="0"/>
              <w:smallCaps w:val="0"/>
              <w:strike w:val="0"/>
              <w:color w:val="222222"/>
              <w:sz w:val="24"/>
              <w:szCs w:val="24"/>
              <w:u w:val="none"/>
              <w:shd w:fill="f8f9fa" w:val="clear"/>
              <w:vertAlign w:val="baseline"/>
              <w:rtl w:val="0"/>
            </w:rPr>
            <w:t xml:space="preserve">Մեթոդ</w:t>
          </w:r>
        </w:sdtContent>
      </w:sdt>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20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t xml:space="preserve">Ընտրված հետազոտության մեթոդը, սարքավորումները և տվյալների հավաքման եղանակները պետք է համապատասխանեն տվյալ սպեցիֆիկ թեմայի ուսումնասիրության համար ընդունված գիտական մեթոդաբանությանը:</w:t>
          </w:r>
        </w:sdtContent>
      </w:sdt>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9"/>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Փորձի կատարման ընթացակարգ (Procedure)</w:t>
          </w:r>
        </w:sdtContent>
      </w:sdt>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20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t xml:space="preserve">Փորձի և տվյալների հավաքման նկարագրությունը պետք է լինի շատ մանրամասն և մանրակրկիտ, որպեսզի անհրաժեշտության դեպքում փորձերը հեշտ վերարտադրվեն այլոց կողմից: Պետք է նշվեն բոլոր դիտարկումները (օրինակ՝ գույնի կամ լուծելիության փոփոխությունը, ջերմության անջատումը կամ կլանումը), հանդիպող դժվարությունները և այլ յուրահատկությունները՝ պահպանելով ակադեմիական ազնվության սկզբունքը: Անհրաժեշտ է կատարել զուգահեռ փորձեր հավաստի տվյալների ստացման նպատակով: Օրինակ՝ չպետք է սահմանափակվել նմուշի մեկ տիտրումով, այլ նախնական գնահատման փորձից հետո կատարել ավելի ճշգրիտ տիտրում: Բոլոր օգտագործվող գործիքները և սարքավորումները (pH չափիչ, էլեկտրահաղորդականության չափիչ, անալիտիկ կշեռք և այլն) անհրաժեշտ է կարգաբերել չափումներից առաջ, որպեսզի գրանցվող տվյալները լինեն վստահելի և վերարտադրելի: Օգտագործվող ստանդարտ լուծույթների կոնցենտրացիան պետք է ստուգվի փորձերից առաջ: Այս կանոններին չհետևելը կարող է հանգեցնել սիստեմատիկ սխալների, որոնք էականորեն կվատթարացնեն հետազոտության որակը և նշանակությունը:</w:t>
          </w:r>
        </w:sdtContent>
      </w:sdt>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Merriweather" w:cs="Merriweather" w:eastAsia="Merriweather" w:hAnsi="Merriweather"/>
          <w:b w:val="0"/>
          <w:i w:val="0"/>
          <w:smallCaps w:val="0"/>
          <w:strike w:val="0"/>
          <w:color w:val="222222"/>
          <w:sz w:val="24"/>
          <w:szCs w:val="24"/>
          <w:u w:val="none"/>
          <w:shd w:fill="f8f9fa" w:val="clear"/>
          <w:vertAlign w:val="baseline"/>
        </w:rPr>
      </w:pPr>
      <w:sdt>
        <w:sdtPr>
          <w:tag w:val="goog_rdk_51"/>
        </w:sdtPr>
        <w:sdtContent>
          <w:r w:rsidDel="00000000" w:rsidR="00000000" w:rsidRPr="00000000">
            <w:rPr>
              <w:rFonts w:ascii="Tahoma" w:cs="Tahoma" w:eastAsia="Tahoma" w:hAnsi="Tahoma"/>
              <w:b w:val="1"/>
              <w:i w:val="0"/>
              <w:smallCaps w:val="0"/>
              <w:strike w:val="0"/>
              <w:color w:val="222222"/>
              <w:sz w:val="24"/>
              <w:szCs w:val="24"/>
              <w:u w:val="none"/>
              <w:shd w:fill="f8f9fa" w:val="clear"/>
              <w:vertAlign w:val="baseline"/>
              <w:rtl w:val="0"/>
            </w:rPr>
            <w:t xml:space="preserve">Տվյալների հավաքում և մշակում</w:t>
          </w:r>
        </w:sdtContent>
      </w:sdt>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f8f9fa" w:val="clear"/>
          <w:vertAlign w:val="baseline"/>
        </w:rPr>
      </w:pPr>
      <w:sdt>
        <w:sdtPr>
          <w:tag w:val="goog_rdk_52"/>
        </w:sdtPr>
        <w:sdtContent>
          <w:r w:rsidDel="00000000" w:rsidR="00000000" w:rsidRPr="00000000">
            <w:rPr>
              <w:rFonts w:ascii="Tahoma" w:cs="Tahoma" w:eastAsia="Tahoma" w:hAnsi="Tahoma"/>
              <w:b w:val="0"/>
              <w:i w:val="0"/>
              <w:smallCaps w:val="0"/>
              <w:strike w:val="0"/>
              <w:color w:val="222222"/>
              <w:sz w:val="24"/>
              <w:szCs w:val="24"/>
              <w:u w:val="none"/>
              <w:shd w:fill="f8f9fa" w:val="clear"/>
              <w:vertAlign w:val="baseline"/>
              <w:rtl w:val="0"/>
            </w:rPr>
            <w:tab/>
            <w:t xml:space="preserve">Հավաքված տվյալների քանակը պետք է բավարար լինի, որպեսզի դրանց հիման վրա հնարավոր լինի կատարել հիմնավորված եզրակացություններ հետազոտական հարցի վերաբերյալ: Չմշակված տվյալներն անհրաժեշտ է մշակել (գրաֆիկների կառուցում, աղյուսակների կազմում, պատահական և սիստեմատիկ անճշտությունների գնահատում) և բերել այն տեսքի, որը նպաստում է հնարավոր օրինաչափությունների բացահայտմանը և հետազոտական հարցի պատասխանի ձևակերպմանը:</w:t>
          </w:r>
        </w:sdtContent>
      </w:sdt>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Merriweather" w:cs="Merriweather" w:eastAsia="Merriweather" w:hAnsi="Merriweather"/>
          <w:b w:val="0"/>
          <w:i w:val="0"/>
          <w:smallCaps w:val="0"/>
          <w:strike w:val="0"/>
          <w:color w:val="222222"/>
          <w:sz w:val="24"/>
          <w:szCs w:val="24"/>
          <w:u w:val="none"/>
          <w:shd w:fill="f8f9fa" w:val="clear"/>
          <w:vertAlign w:val="baseline"/>
        </w:rPr>
      </w:pPr>
      <w:sdt>
        <w:sdtPr>
          <w:tag w:val="goog_rdk_53"/>
        </w:sdtPr>
        <w:sdtContent>
          <w:r w:rsidDel="00000000" w:rsidR="00000000" w:rsidRPr="00000000">
            <w:rPr>
              <w:rFonts w:ascii="Tahoma" w:cs="Tahoma" w:eastAsia="Tahoma" w:hAnsi="Tahoma"/>
              <w:b w:val="1"/>
              <w:i w:val="0"/>
              <w:smallCaps w:val="0"/>
              <w:strike w:val="0"/>
              <w:color w:val="222222"/>
              <w:sz w:val="24"/>
              <w:szCs w:val="24"/>
              <w:u w:val="none"/>
              <w:shd w:fill="f8f9fa" w:val="clear"/>
              <w:vertAlign w:val="baseline"/>
              <w:rtl w:val="0"/>
            </w:rPr>
            <w:t xml:space="preserve">Փոփոխականներ</w:t>
          </w:r>
        </w:sdtContent>
      </w:sdt>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f8f9fa" w:val="clear"/>
          <w:vertAlign w:val="baseline"/>
        </w:rPr>
      </w:pPr>
      <w:sdt>
        <w:sdtPr>
          <w:tag w:val="goog_rdk_54"/>
        </w:sdtPr>
        <w:sdtContent>
          <w:r w:rsidDel="00000000" w:rsidR="00000000" w:rsidRPr="00000000">
            <w:rPr>
              <w:rFonts w:ascii="Tahoma" w:cs="Tahoma" w:eastAsia="Tahoma" w:hAnsi="Tahoma"/>
              <w:b w:val="0"/>
              <w:i w:val="0"/>
              <w:smallCaps w:val="0"/>
              <w:strike w:val="0"/>
              <w:color w:val="222222"/>
              <w:sz w:val="24"/>
              <w:szCs w:val="24"/>
              <w:u w:val="none"/>
              <w:shd w:fill="f8f9fa" w:val="clear"/>
              <w:vertAlign w:val="baseline"/>
              <w:rtl w:val="0"/>
            </w:rPr>
            <w:t xml:space="preserve">Տարբերում են կախյալ, անկախ և վերահսկելի փոփոխականներ:</w:t>
          </w:r>
        </w:sdtContent>
      </w:sdt>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f8f9fa" w:val="clear"/>
          <w:vertAlign w:val="baseline"/>
        </w:rPr>
      </w:pPr>
      <w:sdt>
        <w:sdtPr>
          <w:tag w:val="goog_rdk_55"/>
        </w:sdtPr>
        <w:sdtContent>
          <w:r w:rsidDel="00000000" w:rsidR="00000000" w:rsidRPr="00000000">
            <w:rPr>
              <w:rFonts w:ascii="Tahoma" w:cs="Tahoma" w:eastAsia="Tahoma" w:hAnsi="Tahoma"/>
              <w:b w:val="0"/>
              <w:i w:val="0"/>
              <w:smallCaps w:val="0"/>
              <w:strike w:val="0"/>
              <w:color w:val="222222"/>
              <w:sz w:val="24"/>
              <w:szCs w:val="24"/>
              <w:u w:val="none"/>
              <w:shd w:fill="f8f9fa" w:val="clear"/>
              <w:vertAlign w:val="baseline"/>
              <w:rtl w:val="0"/>
            </w:rPr>
            <w:tab/>
            <w:t xml:space="preserve">Այն մեծությունը, որը փոփոխվում է փորձի ընթացքում, կոչվում է անկախ փոփոխական: Այն մեծությունը, որը կախված է անկախ փոփոխականից, կոչվում է կախյալ փոփոխական: Որոշ փոփոխականներ փորձի ընթացքում պետք է պահպանել հաստատուն, որպեսզի դրանք չխոչընդոտեն աշխատանքի իրականացումը և չբարդացնեն հետազոտական հարցի ուսումնասիրությունը: Օրինակ, եթե իրականացվում է քացախաթթվի կոնցենտրացիայի որոշում խնձորի քացախում թթվահիմնային տիտրման եղանակով՝ օգտագործելով pH չափիչ սարք, ապա բյուրետից ավելացվող ալկալու ստանդարտ լուծույթի (տիտրանտ) ծավալը կամ քանակը կլինի անկախ փոփոխական, իսկ լուծույթի փոփոխվող pH-ը՝ կախյալ փոփոխական: Հաստատուն փոփոխականներ կարող են լինել սենյակի ջերմաստիճանը, տիտրանտի մոլային կոնցենտրացիան, անալիզվող քացախի նմուշի ծավալը և այլն: Տիտրման գրաֆիկ կառուցելիս անկախ փոփոխականի արժեքները  (</w:t>
          </w:r>
        </w:sdtContent>
      </w:sdt>
      <w:sdt>
        <w:sdtPr>
          <w:tag w:val="goog_rdk_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0,1 Մ NaOH-ի  լուծույթի ծավալը)</w:t>
          </w:r>
        </w:sdtContent>
      </w:sdt>
      <w:sdt>
        <w:sdtPr>
          <w:tag w:val="goog_rdk_57"/>
        </w:sdtPr>
        <w:sdtContent>
          <w:r w:rsidDel="00000000" w:rsidR="00000000" w:rsidRPr="00000000">
            <w:rPr>
              <w:rFonts w:ascii="Tahoma" w:cs="Tahoma" w:eastAsia="Tahoma" w:hAnsi="Tahoma"/>
              <w:b w:val="0"/>
              <w:i w:val="0"/>
              <w:smallCaps w:val="0"/>
              <w:strike w:val="0"/>
              <w:color w:val="222222"/>
              <w:sz w:val="24"/>
              <w:szCs w:val="24"/>
              <w:u w:val="none"/>
              <w:shd w:fill="f8f9fa" w:val="clear"/>
              <w:vertAlign w:val="baseline"/>
              <w:rtl w:val="0"/>
            </w:rPr>
            <w:t xml:space="preserve"> պետք է տեղադրել X առանցքի վրա, իսկ կախյալ փոփոխականինը (pH)՝ Y առանցքի վրա (նկար 1):</w:t>
          </w:r>
        </w:sdtContent>
      </w:sdt>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523740" cy="2158365"/>
            <wp:docPr id="1027" name=""/>
            <a:graphic>
              <a:graphicData uri="http://schemas.openxmlformats.org/drawingml/2006/chart">
                <c:chart r:id="rId7"/>
              </a:graphicData>
            </a:graphic>
          </wp:inline>
        </w:drawing>
      </w: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58"/>
        </w:sdtPr>
        <w:sdtContent>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Նկար 1</w:t>
          </w:r>
        </w:sdtContent>
      </w:sdt>
      <w:sdt>
        <w:sdtPr>
          <w:tag w:val="goog_rdk_59"/>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Քացախի լուծույթի տիտրումը 0,1 Մ NaOH-ի  լուծույթով </w:t>
          </w:r>
        </w:sdtContent>
      </w:sdt>
      <w:sdt>
        <w:sdtPr>
          <w:tag w:val="goog_rdk_60"/>
        </w:sdtPr>
        <w:sdtContent>
          <w:r w:rsidDel="00000000" w:rsidR="00000000" w:rsidRPr="00000000">
            <w:rPr>
              <w:rFonts w:ascii="Tahoma" w:cs="Tahoma" w:eastAsia="Tahoma" w:hAnsi="Tahoma"/>
              <w:b w:val="0"/>
              <w:i w:val="0"/>
              <w:smallCaps w:val="0"/>
              <w:strike w:val="0"/>
              <w:color w:val="222222"/>
              <w:sz w:val="20"/>
              <w:szCs w:val="20"/>
              <w:u w:val="none"/>
              <w:shd w:fill="f8f9fa" w:val="clear"/>
              <w:vertAlign w:val="baseline"/>
              <w:rtl w:val="0"/>
            </w:rPr>
            <w:t xml:space="preserve">pH չափիչի առկայությամբ:</w:t>
          </w:r>
        </w:sdtContent>
      </w:sdt>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20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t xml:space="preserve">Եթե քացախի նմուշը անալիզվում է էլեկտրահաղորդականության չափիչի միջոցով, ապա ակնկալվող տիտրման գրաֆիկը ունի հետևյալ տեսքը (նկար 2):</w:t>
          </w:r>
        </w:sdtContent>
      </w:sdt>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826000" cy="1958975"/>
            <wp:docPr id="1028" name=""/>
            <a:graphic>
              <a:graphicData uri="http://schemas.openxmlformats.org/drawingml/2006/chart">
                <c:chart r:id="rId8"/>
              </a:graphicData>
            </a:graphic>
          </wp:inline>
        </w:drawing>
      </w: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62"/>
        </w:sdtPr>
        <w:sdtContent>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Նկար 2.</w:t>
          </w:r>
        </w:sdtContent>
      </w:sdt>
      <w:sdt>
        <w:sdtPr>
          <w:tag w:val="goog_rdk_63"/>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Քացախի լուծույթի տիտրումը 0,1 Մ NaOH-ի  լուծույթով </w:t>
          </w:r>
        </w:sdtContent>
      </w:sdt>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64"/>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էլեկտրահաղորդականության չափիչի առկայությամբ:</w:t>
          </w:r>
        </w:sdtContent>
      </w:sdt>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Merriweather" w:cs="Merriweather" w:eastAsia="Merriweather" w:hAnsi="Merriweather"/>
          <w:b w:val="0"/>
          <w:i w:val="0"/>
          <w:smallCaps w:val="0"/>
          <w:strike w:val="0"/>
          <w:color w:val="222222"/>
          <w:sz w:val="24"/>
          <w:szCs w:val="24"/>
          <w:u w:val="none"/>
          <w:shd w:fill="f8f9fa"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f8f9fa" w:val="clear"/>
          <w:vertAlign w:val="baseline"/>
        </w:rPr>
      </w:pPr>
      <w:sdt>
        <w:sdtPr>
          <w:tag w:val="goog_rdk_65"/>
        </w:sdtPr>
        <w:sdtContent>
          <w:r w:rsidDel="00000000" w:rsidR="00000000" w:rsidRPr="00000000">
            <w:rPr>
              <w:rFonts w:ascii="Tahoma" w:cs="Tahoma" w:eastAsia="Tahoma" w:hAnsi="Tahoma"/>
              <w:b w:val="1"/>
              <w:i w:val="0"/>
              <w:smallCaps w:val="0"/>
              <w:strike w:val="0"/>
              <w:color w:val="222222"/>
              <w:sz w:val="24"/>
              <w:szCs w:val="24"/>
              <w:u w:val="none"/>
              <w:shd w:fill="f8f9fa" w:val="clear"/>
              <w:vertAlign w:val="baseline"/>
              <w:rtl w:val="0"/>
            </w:rPr>
            <w:t xml:space="preserve">Գնահատում</w:t>
          </w:r>
        </w:sdtContent>
      </w:sdt>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f8f9fa" w:val="clear"/>
          <w:vertAlign w:val="baseline"/>
        </w:rPr>
      </w:pPr>
      <w:sdt>
        <w:sdtPr>
          <w:tag w:val="goog_rdk_66"/>
        </w:sdtPr>
        <w:sdtContent>
          <w:r w:rsidDel="00000000" w:rsidR="00000000" w:rsidRPr="00000000">
            <w:rPr>
              <w:rFonts w:ascii="Tahoma" w:cs="Tahoma" w:eastAsia="Tahoma" w:hAnsi="Tahoma"/>
              <w:b w:val="0"/>
              <w:i w:val="0"/>
              <w:smallCaps w:val="0"/>
              <w:strike w:val="0"/>
              <w:color w:val="222222"/>
              <w:sz w:val="24"/>
              <w:szCs w:val="24"/>
              <w:u w:val="none"/>
              <w:shd w:fill="f8f9fa" w:val="clear"/>
              <w:vertAlign w:val="baseline"/>
              <w:rtl w:val="0"/>
            </w:rPr>
            <w:tab/>
            <w:t xml:space="preserve">Այս կարևոր բաժնում պետք է գնահատել հետազոտության մեթոդը, ստացված արդյունքների հնարավոր անճշտությունները, անվտանգության կանոնների իմացությունը, աշխատանքի ուժեղ և թույլ կողմերը և դրա հնարավոր բարելավումները: Բոլոր չափումները (զանգված, ծավալ, ջերմաստիճան և այլն) ուղեկցվում են </w:t>
          </w:r>
        </w:sdtContent>
      </w:sdt>
      <w:sdt>
        <w:sdtPr>
          <w:tag w:val="goog_rdk_67"/>
        </w:sdtPr>
        <w:sdtContent>
          <w:r w:rsidDel="00000000" w:rsidR="00000000" w:rsidRPr="00000000">
            <w:rPr>
              <w:rFonts w:ascii="Tahoma" w:cs="Tahoma" w:eastAsia="Tahoma" w:hAnsi="Tahoma"/>
              <w:b w:val="1"/>
              <w:i w:val="0"/>
              <w:smallCaps w:val="0"/>
              <w:strike w:val="0"/>
              <w:color w:val="222222"/>
              <w:sz w:val="24"/>
              <w:szCs w:val="24"/>
              <w:u w:val="none"/>
              <w:shd w:fill="f8f9fa" w:val="clear"/>
              <w:vertAlign w:val="baseline"/>
              <w:rtl w:val="0"/>
            </w:rPr>
            <w:t xml:space="preserve">պատահական սխալներով</w:t>
          </w:r>
        </w:sdtContent>
      </w:sdt>
      <w:sdt>
        <w:sdtPr>
          <w:tag w:val="goog_rdk_68"/>
        </w:sdtPr>
        <w:sdtContent>
          <w:r w:rsidDel="00000000" w:rsidR="00000000" w:rsidRPr="00000000">
            <w:rPr>
              <w:rFonts w:ascii="Tahoma" w:cs="Tahoma" w:eastAsia="Tahoma" w:hAnsi="Tahoma"/>
              <w:b w:val="0"/>
              <w:i w:val="0"/>
              <w:smallCaps w:val="0"/>
              <w:strike w:val="0"/>
              <w:color w:val="222222"/>
              <w:sz w:val="24"/>
              <w:szCs w:val="24"/>
              <w:u w:val="none"/>
              <w:shd w:fill="f8f9fa" w:val="clear"/>
              <w:vertAlign w:val="baseline"/>
              <w:rtl w:val="0"/>
            </w:rPr>
            <w:t xml:space="preserve">, որոնցից հնարավոր չէ խուսափել: Այդ սխալները կարելի է նվազեցնել կրկնակի չափումների միջոցով: Հաշվարկելով փորձի իրականացման փուլերի պատահական ընդհանուր սխալը (%)   և համեմատելով այն աշխատանքում որոշված մեծության ու հայտնի հաստատունի տարբերության չափի հետ (%)՝ կարելի  է գնահատել սիստեմատիկ սխալի առկայությունն ընտրված մեթոդաբանության մեջ: Սիստեմատիկ սխալն առկա է, եթե որոշված արժեքի և գրականությունից հայտնի այդ մեծության ընդունված արժեքի տոկոսային տարբերությունը զգալիորեն ավելի մեծ է, քան հաշվարկված պատահական ընդհանուր սխալը (%): Եթե առկա է սիստեմատիկ սխալ, ապա անհրաժեշտ է մտածել մեթոդի ձևափոխության կամ կատարելագործման մասին, ինչը կբարելավի արդյունքները:</w:t>
          </w:r>
        </w:sdtContent>
      </w:sdt>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f8f9fa" w:val="clear"/>
          <w:vertAlign w:val="baseline"/>
        </w:rPr>
      </w:pPr>
      <w:sdt>
        <w:sdtPr>
          <w:tag w:val="goog_rdk_69"/>
        </w:sdtPr>
        <w:sdtContent>
          <w:r w:rsidDel="00000000" w:rsidR="00000000" w:rsidRPr="00000000">
            <w:rPr>
              <w:rFonts w:ascii="Tahoma" w:cs="Tahoma" w:eastAsia="Tahoma" w:hAnsi="Tahoma"/>
              <w:b w:val="1"/>
              <w:i w:val="0"/>
              <w:smallCaps w:val="0"/>
              <w:strike w:val="0"/>
              <w:color w:val="222222"/>
              <w:sz w:val="24"/>
              <w:szCs w:val="24"/>
              <w:u w:val="none"/>
              <w:shd w:fill="f8f9fa" w:val="clear"/>
              <w:vertAlign w:val="baseline"/>
              <w:rtl w:val="0"/>
            </w:rPr>
            <w:t xml:space="preserve">Եզրակացություն</w:t>
          </w:r>
        </w:sdtContent>
      </w:sdt>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f8f9fa" w:val="clear"/>
          <w:vertAlign w:val="baseline"/>
        </w:rPr>
      </w:pPr>
      <w:sdt>
        <w:sdtPr>
          <w:tag w:val="goog_rdk_70"/>
        </w:sdtPr>
        <w:sdtContent>
          <w:r w:rsidDel="00000000" w:rsidR="00000000" w:rsidRPr="00000000">
            <w:rPr>
              <w:rFonts w:ascii="Tahoma" w:cs="Tahoma" w:eastAsia="Tahoma" w:hAnsi="Tahoma"/>
              <w:b w:val="0"/>
              <w:i w:val="0"/>
              <w:smallCaps w:val="0"/>
              <w:strike w:val="0"/>
              <w:color w:val="222222"/>
              <w:sz w:val="24"/>
              <w:szCs w:val="24"/>
              <w:u w:val="none"/>
              <w:shd w:fill="f8f9fa" w:val="clear"/>
              <w:vertAlign w:val="baseline"/>
              <w:rtl w:val="0"/>
            </w:rPr>
            <w:tab/>
            <w:t xml:space="preserve">Եզրակացությունները պետք է համապատասխանեն հետազոտական հարցին և հիմնված լինեն ստացված տվյալների վրա:</w:t>
          </w:r>
        </w:sdtContent>
      </w:sdt>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f8f9fa" w:val="clear"/>
          <w:vertAlign w:val="baseline"/>
        </w:rPr>
      </w:pPr>
      <w:sdt>
        <w:sdtPr>
          <w:tag w:val="goog_rdk_71"/>
        </w:sdtPr>
        <w:sdtContent>
          <w:r w:rsidDel="00000000" w:rsidR="00000000" w:rsidRPr="00000000">
            <w:rPr>
              <w:rFonts w:ascii="Tahoma" w:cs="Tahoma" w:eastAsia="Tahoma" w:hAnsi="Tahoma"/>
              <w:b w:val="0"/>
              <w:i w:val="0"/>
              <w:smallCaps w:val="0"/>
              <w:strike w:val="0"/>
              <w:color w:val="222222"/>
              <w:sz w:val="24"/>
              <w:szCs w:val="24"/>
              <w:u w:val="none"/>
              <w:shd w:fill="f8f9fa" w:val="clear"/>
              <w:vertAlign w:val="baseline"/>
              <w:rtl w:val="0"/>
            </w:rPr>
            <w:tab/>
            <w:t xml:space="preserve">Մինչ հետազոտություն կատարելը  պետք է ծանոթանալ դրա գնահատման չափանիշներին:</w:t>
          </w:r>
        </w:sdtContent>
      </w:sdt>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f8f9fa" w:val="clear"/>
          <w:vertAlign w:val="baseline"/>
        </w:rPr>
      </w:pPr>
      <w:sdt>
        <w:sdtPr>
          <w:tag w:val="goog_rdk_72"/>
        </w:sdtPr>
        <w:sdtContent>
          <w:r w:rsidDel="00000000" w:rsidR="00000000" w:rsidRPr="00000000">
            <w:rPr>
              <w:rFonts w:ascii="Tahoma" w:cs="Tahoma" w:eastAsia="Tahoma" w:hAnsi="Tahoma"/>
              <w:b w:val="1"/>
              <w:i w:val="0"/>
              <w:smallCaps w:val="0"/>
              <w:strike w:val="0"/>
              <w:color w:val="222222"/>
              <w:sz w:val="24"/>
              <w:szCs w:val="24"/>
              <w:u w:val="none"/>
              <w:shd w:fill="f8f9fa" w:val="clear"/>
              <w:vertAlign w:val="baseline"/>
              <w:rtl w:val="0"/>
            </w:rPr>
            <w:t xml:space="preserve">Հետազոտական աշխատանքի</w:t>
          </w:r>
        </w:sdtContent>
      </w:sdt>
      <w:r w:rsidDel="00000000" w:rsidR="00000000" w:rsidRPr="00000000">
        <w:rPr>
          <w:rFonts w:ascii="Merriweather" w:cs="Merriweather" w:eastAsia="Merriweather" w:hAnsi="Merriweather"/>
          <w:b w:val="1"/>
          <w:i w:val="0"/>
          <w:smallCaps w:val="0"/>
          <w:strike w:val="0"/>
          <w:color w:val="222222"/>
          <w:sz w:val="24"/>
          <w:szCs w:val="24"/>
          <w:u w:val="none"/>
          <w:shd w:fill="auto" w:val="clear"/>
          <w:vertAlign w:val="baseline"/>
          <w:rtl w:val="0"/>
        </w:rPr>
        <w:t xml:space="preserve"> </w:t>
      </w:r>
      <w:sdt>
        <w:sdtPr>
          <w:tag w:val="goog_rdk_73"/>
        </w:sdtPr>
        <w:sdtContent>
          <w:r w:rsidDel="00000000" w:rsidR="00000000" w:rsidRPr="00000000">
            <w:rPr>
              <w:rFonts w:ascii="Tahoma" w:cs="Tahoma" w:eastAsia="Tahoma" w:hAnsi="Tahoma"/>
              <w:b w:val="1"/>
              <w:i w:val="0"/>
              <w:smallCaps w:val="0"/>
              <w:strike w:val="0"/>
              <w:color w:val="222222"/>
              <w:sz w:val="24"/>
              <w:szCs w:val="24"/>
              <w:u w:val="none"/>
              <w:shd w:fill="f8f9fa" w:val="clear"/>
              <w:vertAlign w:val="baseline"/>
              <w:rtl w:val="0"/>
            </w:rPr>
            <w:t xml:space="preserve">գնահատում</w:t>
          </w:r>
        </w:sdtContent>
      </w:sdt>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f8f9fa" w:val="clear"/>
          <w:vertAlign w:val="baseline"/>
        </w:rPr>
      </w:pPr>
      <w:sdt>
        <w:sdtPr>
          <w:tag w:val="goog_rdk_74"/>
        </w:sdtPr>
        <w:sdtContent>
          <w:r w:rsidDel="00000000" w:rsidR="00000000" w:rsidRPr="00000000">
            <w:rPr>
              <w:rFonts w:ascii="Tahoma" w:cs="Tahoma" w:eastAsia="Tahoma" w:hAnsi="Tahoma"/>
              <w:b w:val="0"/>
              <w:i w:val="0"/>
              <w:smallCaps w:val="0"/>
              <w:strike w:val="0"/>
              <w:color w:val="222222"/>
              <w:sz w:val="24"/>
              <w:szCs w:val="24"/>
              <w:u w:val="none"/>
              <w:shd w:fill="f8f9fa" w:val="clear"/>
              <w:vertAlign w:val="baseline"/>
              <w:rtl w:val="0"/>
            </w:rPr>
            <w:tab/>
            <w:t xml:space="preserve">Հետազոտական աշխատանքը</w:t>
          </w:r>
        </w:sdtContent>
      </w:sdt>
      <w:r w:rsidDel="00000000" w:rsidR="00000000" w:rsidRPr="00000000">
        <w:rPr>
          <w:rFonts w:ascii="Merriweather" w:cs="Merriweather" w:eastAsia="Merriweather" w:hAnsi="Merriweather"/>
          <w:b w:val="0"/>
          <w:i w:val="0"/>
          <w:smallCaps w:val="0"/>
          <w:strike w:val="0"/>
          <w:color w:val="222222"/>
          <w:sz w:val="24"/>
          <w:szCs w:val="24"/>
          <w:u w:val="none"/>
          <w:shd w:fill="auto" w:val="clear"/>
          <w:vertAlign w:val="baseline"/>
          <w:rtl w:val="0"/>
        </w:rPr>
        <w:t xml:space="preserve"> </w:t>
      </w:r>
      <w:sdt>
        <w:sdtPr>
          <w:tag w:val="goog_rdk_75"/>
        </w:sdtPr>
        <w:sdtContent>
          <w:r w:rsidDel="00000000" w:rsidR="00000000" w:rsidRPr="00000000">
            <w:rPr>
              <w:rFonts w:ascii="Tahoma" w:cs="Tahoma" w:eastAsia="Tahoma" w:hAnsi="Tahoma"/>
              <w:b w:val="0"/>
              <w:i w:val="0"/>
              <w:smallCaps w:val="0"/>
              <w:strike w:val="0"/>
              <w:color w:val="222222"/>
              <w:sz w:val="24"/>
              <w:szCs w:val="24"/>
              <w:u w:val="none"/>
              <w:shd w:fill="f8f9fa" w:val="clear"/>
              <w:vertAlign w:val="baseline"/>
              <w:rtl w:val="0"/>
            </w:rPr>
            <w:t xml:space="preserve">գնահատվում է հետևյալ հինգ չափանիշների համաձայն.</w:t>
          </w:r>
        </w:sdtContent>
      </w:sdt>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76"/>
        </w:sdtPr>
        <w:sdtContent>
          <w:r w:rsidDel="00000000" w:rsidR="00000000" w:rsidRPr="00000000">
            <w:rPr>
              <w:rFonts w:ascii="Arial Unicode MS" w:cs="Arial Unicode MS" w:eastAsia="Arial Unicode MS" w:hAnsi="Arial Unicode MS"/>
              <w:b w:val="0"/>
              <w:i w:val="0"/>
              <w:smallCaps w:val="0"/>
              <w:strike w:val="0"/>
              <w:color w:val="222222"/>
              <w:sz w:val="24"/>
              <w:szCs w:val="24"/>
              <w:u w:val="none"/>
              <w:shd w:fill="auto" w:val="clear"/>
              <w:vertAlign w:val="baseline"/>
              <w:rtl w:val="0"/>
            </w:rPr>
            <w:t xml:space="preserve">    ● Անհատական </w:t>
          </w:r>
        </w:sdtContent>
      </w:sdt>
      <w:r w:rsidDel="00000000" w:rsidR="00000000" w:rsidRPr="00000000">
        <w:rPr>
          <w:rFonts w:ascii="inherit" w:cs="inherit" w:eastAsia="inherit" w:hAnsi="inherit"/>
          <w:b w:val="0"/>
          <w:i w:val="0"/>
          <w:smallCaps w:val="0"/>
          <w:strike w:val="0"/>
          <w:color w:val="222222"/>
          <w:sz w:val="24"/>
          <w:szCs w:val="24"/>
          <w:u w:val="none"/>
          <w:shd w:fill="auto" w:val="clear"/>
          <w:vertAlign w:val="baseline"/>
          <w:rtl w:val="0"/>
        </w:rPr>
        <w:t xml:space="preserve">​​</w:t>
      </w:r>
      <w:sdt>
        <w:sdtPr>
          <w:tag w:val="goog_rdk_77"/>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 xml:space="preserve">ներգրավվածություն - 2 (8%)</w:t>
          </w:r>
        </w:sdtContent>
      </w:sdt>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78"/>
        </w:sdtPr>
        <w:sdtContent>
          <w:r w:rsidDel="00000000" w:rsidR="00000000" w:rsidRPr="00000000">
            <w:rPr>
              <w:rFonts w:ascii="Arial Unicode MS" w:cs="Arial Unicode MS" w:eastAsia="Arial Unicode MS" w:hAnsi="Arial Unicode MS"/>
              <w:b w:val="0"/>
              <w:i w:val="0"/>
              <w:smallCaps w:val="0"/>
              <w:strike w:val="0"/>
              <w:color w:val="222222"/>
              <w:sz w:val="24"/>
              <w:szCs w:val="24"/>
              <w:u w:val="none"/>
              <w:shd w:fill="auto" w:val="clear"/>
              <w:vertAlign w:val="baseline"/>
              <w:rtl w:val="0"/>
            </w:rPr>
            <w:t xml:space="preserve">    ● Հետազոտություն - 6 (25%)</w:t>
          </w:r>
        </w:sdtContent>
      </w:sdt>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79"/>
        </w:sdtPr>
        <w:sdtContent>
          <w:r w:rsidDel="00000000" w:rsidR="00000000" w:rsidRPr="00000000">
            <w:rPr>
              <w:rFonts w:ascii="Arial Unicode MS" w:cs="Arial Unicode MS" w:eastAsia="Arial Unicode MS" w:hAnsi="Arial Unicode MS"/>
              <w:b w:val="0"/>
              <w:i w:val="0"/>
              <w:smallCaps w:val="0"/>
              <w:strike w:val="0"/>
              <w:color w:val="222222"/>
              <w:sz w:val="24"/>
              <w:szCs w:val="24"/>
              <w:u w:val="none"/>
              <w:shd w:fill="auto" w:val="clear"/>
              <w:vertAlign w:val="baseline"/>
              <w:rtl w:val="0"/>
            </w:rPr>
            <w:t xml:space="preserve">    ● Վերլուծություն - 6 (25%)</w:t>
          </w:r>
        </w:sdtContent>
      </w:sdt>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80"/>
        </w:sdtPr>
        <w:sdtContent>
          <w:r w:rsidDel="00000000" w:rsidR="00000000" w:rsidRPr="00000000">
            <w:rPr>
              <w:rFonts w:ascii="Arial Unicode MS" w:cs="Arial Unicode MS" w:eastAsia="Arial Unicode MS" w:hAnsi="Arial Unicode MS"/>
              <w:b w:val="0"/>
              <w:i w:val="0"/>
              <w:smallCaps w:val="0"/>
              <w:strike w:val="0"/>
              <w:color w:val="222222"/>
              <w:sz w:val="24"/>
              <w:szCs w:val="24"/>
              <w:u w:val="none"/>
              <w:shd w:fill="auto" w:val="clear"/>
              <w:vertAlign w:val="baseline"/>
              <w:rtl w:val="0"/>
            </w:rPr>
            <w:t xml:space="preserve">    ● Գնահատում - 6 (25%)</w:t>
          </w:r>
        </w:sdtContent>
      </w:sdt>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81"/>
        </w:sdtPr>
        <w:sdtContent>
          <w:r w:rsidDel="00000000" w:rsidR="00000000" w:rsidRPr="00000000">
            <w:rPr>
              <w:rFonts w:ascii="Arial Unicode MS" w:cs="Arial Unicode MS" w:eastAsia="Arial Unicode MS" w:hAnsi="Arial Unicode MS"/>
              <w:b w:val="0"/>
              <w:i w:val="0"/>
              <w:smallCaps w:val="0"/>
              <w:strike w:val="0"/>
              <w:color w:val="222222"/>
              <w:sz w:val="24"/>
              <w:szCs w:val="24"/>
              <w:u w:val="none"/>
              <w:shd w:fill="auto" w:val="clear"/>
              <w:vertAlign w:val="baseline"/>
              <w:rtl w:val="0"/>
            </w:rPr>
            <w:t xml:space="preserve">    ● Հաղորդակցություն - 4 (17%)</w:t>
          </w:r>
        </w:sdtContent>
      </w:sdt>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82"/>
        </w:sdtPr>
        <w:sdtContent>
          <w:r w:rsidDel="00000000" w:rsidR="00000000" w:rsidRPr="00000000">
            <w:rPr>
              <w:rFonts w:ascii="Tahoma" w:cs="Tahoma" w:eastAsia="Tahoma" w:hAnsi="Tahoma"/>
              <w:b w:val="1"/>
              <w:i w:val="0"/>
              <w:smallCaps w:val="0"/>
              <w:strike w:val="0"/>
              <w:color w:val="222222"/>
              <w:sz w:val="24"/>
              <w:szCs w:val="24"/>
              <w:u w:val="none"/>
              <w:shd w:fill="auto" w:val="clear"/>
              <w:vertAlign w:val="baseline"/>
              <w:rtl w:val="0"/>
            </w:rPr>
            <w:t xml:space="preserve">Անհատական </w:t>
          </w:r>
        </w:sdtContent>
      </w:sdt>
      <w:r w:rsidDel="00000000" w:rsidR="00000000" w:rsidRPr="00000000">
        <w:rPr>
          <w:rFonts w:ascii="inherit" w:cs="inherit" w:eastAsia="inherit" w:hAnsi="inherit"/>
          <w:b w:val="1"/>
          <w:i w:val="0"/>
          <w:smallCaps w:val="0"/>
          <w:strike w:val="0"/>
          <w:color w:val="222222"/>
          <w:sz w:val="24"/>
          <w:szCs w:val="24"/>
          <w:u w:val="none"/>
          <w:shd w:fill="auto" w:val="clear"/>
          <w:vertAlign w:val="baseline"/>
          <w:rtl w:val="0"/>
        </w:rPr>
        <w:t xml:space="preserve">​​</w:t>
      </w:r>
      <w:sdt>
        <w:sdtPr>
          <w:tag w:val="goog_rdk_83"/>
        </w:sdtPr>
        <w:sdtContent>
          <w:r w:rsidDel="00000000" w:rsidR="00000000" w:rsidRPr="00000000">
            <w:rPr>
              <w:rFonts w:ascii="Tahoma" w:cs="Tahoma" w:eastAsia="Tahoma" w:hAnsi="Tahoma"/>
              <w:b w:val="1"/>
              <w:i w:val="0"/>
              <w:smallCaps w:val="0"/>
              <w:strike w:val="0"/>
              <w:color w:val="222222"/>
              <w:sz w:val="24"/>
              <w:szCs w:val="24"/>
              <w:u w:val="none"/>
              <w:shd w:fill="auto" w:val="clear"/>
              <w:vertAlign w:val="baseline"/>
              <w:rtl w:val="0"/>
            </w:rPr>
            <w:t xml:space="preserve">ներգրավվածություն – 2 միավոր</w:t>
          </w:r>
        </w:sdtContent>
      </w:sdt>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85"/>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ab/>
            <w:t xml:space="preserve">Այս չափանիշը գնահատում է </w:t>
          </w:r>
        </w:sdtContent>
      </w:sdt>
      <w:sdt>
        <w:sdtPr>
          <w:tag w:val="goog_rdk_86"/>
        </w:sdtPr>
        <w:sdtContent>
          <w:r w:rsidDel="00000000" w:rsidR="00000000" w:rsidRPr="00000000">
            <w:rPr>
              <w:rFonts w:ascii="Tahoma" w:cs="Tahoma" w:eastAsia="Tahoma" w:hAnsi="Tahoma"/>
              <w:b w:val="1"/>
              <w:i w:val="0"/>
              <w:smallCaps w:val="0"/>
              <w:strike w:val="0"/>
              <w:color w:val="222222"/>
              <w:sz w:val="24"/>
              <w:szCs w:val="24"/>
              <w:u w:val="none"/>
              <w:shd w:fill="auto" w:val="clear"/>
              <w:vertAlign w:val="baseline"/>
              <w:rtl w:val="0"/>
            </w:rPr>
            <w:t xml:space="preserve">աշակերտի ներգրավվածության աստիճանը հետազոտության մեջ</w:t>
          </w:r>
        </w:sdtContent>
      </w:sdt>
      <w:sdt>
        <w:sdtPr>
          <w:tag w:val="goog_rdk_87"/>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 xml:space="preserve">, թե որքանով է աշակերտը հետազոտությունն իրենը համարում: Սա կարելի է գնահատել տարբեր հատկանիշների միջոցով, օրինակ՝ անհատական հետաքրքրվածություն, անկախ մտածողություն, ստեղծագործական մոտեցում ու նախաձեռնողականություն հետազոտության նախագծման և իրականացման ընթացքում:</w:t>
          </w:r>
        </w:sdtContent>
      </w:sdt>
      <w:sdt>
        <w:sdtPr>
          <w:tag w:val="goog_rdk_84"/>
        </w:sdtPr>
        <w:sdtContent>
          <w:ins w:author="Notebook" w:id="2" w:date="2021-07-21T18:12:00Z">
            <w:r w:rsidDel="00000000" w:rsidR="00000000" w:rsidRPr="00000000">
              <w:rPr>
                <w:rFonts w:ascii="Merriweather" w:cs="Merriweather" w:eastAsia="Merriweather" w:hAnsi="Merriweather"/>
                <w:b w:val="0"/>
                <w:i w:val="0"/>
                <w:smallCaps w:val="0"/>
                <w:strike w:val="0"/>
                <w:color w:val="222222"/>
                <w:sz w:val="24"/>
                <w:szCs w:val="24"/>
                <w:u w:val="none"/>
                <w:shd w:fill="auto" w:val="clear"/>
                <w:vertAlign w:val="baseline"/>
                <w:rtl w:val="0"/>
              </w:rPr>
              <w:t xml:space="preserve"> </w:t>
            </w:r>
          </w:ins>
        </w:sdtContent>
      </w:sdt>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88"/>
        </w:sdtPr>
        <w:sdtContent>
          <w:r w:rsidDel="00000000" w:rsidR="00000000" w:rsidRPr="00000000">
            <w:rPr>
              <w:rFonts w:ascii="Tahoma" w:cs="Tahoma" w:eastAsia="Tahoma" w:hAnsi="Tahoma"/>
              <w:b w:val="1"/>
              <w:i w:val="0"/>
              <w:smallCaps w:val="0"/>
              <w:strike w:val="0"/>
              <w:color w:val="222222"/>
              <w:sz w:val="24"/>
              <w:szCs w:val="24"/>
              <w:u w:val="none"/>
              <w:shd w:fill="auto" w:val="clear"/>
              <w:vertAlign w:val="baseline"/>
              <w:rtl w:val="0"/>
            </w:rPr>
            <w:t xml:space="preserve">Նկարագրիչներ</w:t>
          </w:r>
        </w:sdtContent>
      </w:sdt>
      <w:sdt>
        <w:sdtPr>
          <w:tag w:val="goog_rdk_89"/>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 xml:space="preserve"> (descriptors) գնահատման համար</w:t>
          </w:r>
        </w:sdtContent>
      </w:sdt>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91"/>
        </w:sdtPr>
        <w:sdtContent>
          <w:r w:rsidDel="00000000" w:rsidR="00000000" w:rsidRPr="00000000">
            <w:rPr>
              <w:rFonts w:ascii="Tahoma" w:cs="Tahoma" w:eastAsia="Tahoma" w:hAnsi="Tahoma"/>
              <w:b w:val="1"/>
              <w:i w:val="0"/>
              <w:smallCaps w:val="0"/>
              <w:strike w:val="0"/>
              <w:color w:val="222222"/>
              <w:sz w:val="24"/>
              <w:szCs w:val="24"/>
              <w:u w:val="none"/>
              <w:shd w:fill="auto" w:val="clear"/>
              <w:vertAlign w:val="baseline"/>
              <w:rtl w:val="0"/>
            </w:rPr>
            <w:t xml:space="preserve">0 միավոր.  </w:t>
          </w:r>
        </w:sdtContent>
      </w:sdt>
      <w:sdt>
        <w:sdtPr>
          <w:tag w:val="goog_rdk_92"/>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 xml:space="preserve">Աշակերտի աշխատանքը չի համապատասխանում ստորև բերված</w:t>
          </w:r>
        </w:sdtContent>
      </w:sdt>
      <w:sdt>
        <w:sdtPr>
          <w:tag w:val="goog_rdk_90"/>
        </w:sdtPr>
        <w:sdtContent>
          <w:ins w:author="Notebook" w:id="3" w:date="2021-07-21T18:13:00Z">
            <w:r w:rsidDel="00000000" w:rsidR="00000000" w:rsidRPr="00000000">
              <w:rPr>
                <w:rFonts w:ascii="Merriweather" w:cs="Merriweather" w:eastAsia="Merriweather" w:hAnsi="Merriweather"/>
                <w:b w:val="0"/>
                <w:i w:val="0"/>
                <w:smallCaps w:val="0"/>
                <w:strike w:val="0"/>
                <w:color w:val="222222"/>
                <w:sz w:val="24"/>
                <w:szCs w:val="24"/>
                <w:u w:val="none"/>
                <w:shd w:fill="auto" w:val="clear"/>
                <w:vertAlign w:val="baseline"/>
                <w:rtl w:val="0"/>
              </w:rPr>
              <w:t xml:space="preserve"> </w:t>
            </w:r>
          </w:ins>
        </w:sdtContent>
      </w:sdt>
      <w:sdt>
        <w:sdtPr>
          <w:tag w:val="goog_rdk_93"/>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 xml:space="preserve">կետերում նշված նկարագրիչներին:</w:t>
          </w:r>
        </w:sdtContent>
      </w:sdt>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94"/>
        </w:sdtPr>
        <w:sdtContent>
          <w:r w:rsidDel="00000000" w:rsidR="00000000" w:rsidRPr="00000000">
            <w:rPr>
              <w:rFonts w:ascii="Tahoma" w:cs="Tahoma" w:eastAsia="Tahoma" w:hAnsi="Tahoma"/>
              <w:b w:val="1"/>
              <w:i w:val="0"/>
              <w:smallCaps w:val="0"/>
              <w:strike w:val="0"/>
              <w:color w:val="222222"/>
              <w:sz w:val="24"/>
              <w:szCs w:val="24"/>
              <w:u w:val="none"/>
              <w:shd w:fill="auto" w:val="clear"/>
              <w:vertAlign w:val="baseline"/>
              <w:rtl w:val="0"/>
            </w:rPr>
            <w:t xml:space="preserve">1 միավոր.</w:t>
          </w:r>
        </w:sdtContent>
      </w:sdt>
      <w:sdt>
        <w:sdtPr>
          <w:tag w:val="goog_rdk_95"/>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 xml:space="preserve"> Աշակերտի անհատական ներգրավվածության աստիճանը սահմանափակ է, թույլ է արտահայտված անկախ մտածողությունը, ստեղծագործական մոտեցումը: Հետազոտական հարցի հիմնավորումը չի վկայում աշակերտի անհատական հետաքրքրվածության կամ նախաձեռնողականության մասին:</w:t>
          </w:r>
        </w:sdtContent>
      </w:sdt>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96"/>
        </w:sdtPr>
        <w:sdtContent>
          <w:r w:rsidDel="00000000" w:rsidR="00000000" w:rsidRPr="00000000">
            <w:rPr>
              <w:rFonts w:ascii="Tahoma" w:cs="Tahoma" w:eastAsia="Tahoma" w:hAnsi="Tahoma"/>
              <w:b w:val="1"/>
              <w:i w:val="0"/>
              <w:smallCaps w:val="0"/>
              <w:strike w:val="0"/>
              <w:color w:val="222222"/>
              <w:sz w:val="24"/>
              <w:szCs w:val="24"/>
              <w:u w:val="none"/>
              <w:shd w:fill="auto" w:val="clear"/>
              <w:vertAlign w:val="baseline"/>
              <w:rtl w:val="0"/>
            </w:rPr>
            <w:t xml:space="preserve">2 միավոր. </w:t>
          </w:r>
        </w:sdtContent>
      </w:sdt>
      <w:sdt>
        <w:sdtPr>
          <w:tag w:val="goog_rdk_97"/>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 xml:space="preserve">Առկա են ապացույցներ հետազոտաության մեջ աշակերտի անհատական ներգրավվածության վերաբերյալ, ինչպես նաև աշակերտի անկախ մտածողության և նկատելի ստեղծագործական մոտեցման մասին:</w:t>
          </w:r>
        </w:sdtContent>
      </w:sdt>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98"/>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 xml:space="preserve">Կան ապացույցներ հետազոտական հարցի հիմնավորման և դրա հանդեպ անհատական հետաքրքրվածության վերաբերյալ:</w:t>
          </w:r>
        </w:sdtContent>
      </w:sdt>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99"/>
        </w:sdtPr>
        <w:sdtContent>
          <w:r w:rsidDel="00000000" w:rsidR="00000000" w:rsidRPr="00000000">
            <w:rPr>
              <w:rFonts w:ascii="Tahoma" w:cs="Tahoma" w:eastAsia="Tahoma" w:hAnsi="Tahoma"/>
              <w:b w:val="1"/>
              <w:i w:val="0"/>
              <w:smallCaps w:val="0"/>
              <w:strike w:val="0"/>
              <w:color w:val="222222"/>
              <w:sz w:val="24"/>
              <w:szCs w:val="24"/>
              <w:u w:val="none"/>
              <w:shd w:fill="auto" w:val="clear"/>
              <w:vertAlign w:val="baseline"/>
              <w:rtl w:val="0"/>
            </w:rPr>
            <w:t xml:space="preserve">Հետազոտություն – 6 միավոր</w:t>
          </w:r>
        </w:sdtContent>
      </w:sdt>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100"/>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ab/>
            <w:t xml:space="preserve">Այս չափանիշը գնահատում է այն աստիճանը, որով աշակերտը սահմանում է </w:t>
          </w:r>
        </w:sdtContent>
      </w:sdt>
      <w:sdt>
        <w:sdtPr>
          <w:tag w:val="goog_rdk_101"/>
        </w:sdtPr>
        <w:sdtContent>
          <w:r w:rsidDel="00000000" w:rsidR="00000000" w:rsidRPr="00000000">
            <w:rPr>
              <w:rFonts w:ascii="Tahoma" w:cs="Tahoma" w:eastAsia="Tahoma" w:hAnsi="Tahoma"/>
              <w:b w:val="1"/>
              <w:i w:val="0"/>
              <w:smallCaps w:val="0"/>
              <w:strike w:val="0"/>
              <w:color w:val="222222"/>
              <w:sz w:val="24"/>
              <w:szCs w:val="24"/>
              <w:u w:val="none"/>
              <w:shd w:fill="auto" w:val="clear"/>
              <w:vertAlign w:val="baseline"/>
              <w:rtl w:val="0"/>
            </w:rPr>
            <w:t xml:space="preserve">աշխատանքի գիտական համատեքստը</w:t>
          </w:r>
        </w:sdtContent>
      </w:sdt>
      <w:sdt>
        <w:sdtPr>
          <w:tag w:val="goog_rdk_102"/>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 xml:space="preserve">, որքանո՞վ է պարզ և հստակ թիրախավորված հետազոտական հարցը, որքանո՞վ են հետազոտության մեթոդաբանությունը և ընտրված սարքավորումները համապատասխանում հետազոտական հարցին, որքանո՞վ է ներածական տեղեկատվությունը համապատասխանում հետազոտության համատեքստի ըմբռնմանը: Այստեղ է գնահատվում նաև հետազոտությանն առնչվող էթիկայի և բնապահպանական հարցերի հաշվի առնելը:</w:t>
          </w:r>
        </w:sdtContent>
      </w:sdt>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103"/>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 xml:space="preserve">Նկարագրիչներ</w:t>
          </w:r>
        </w:sdtContent>
      </w:sdt>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104"/>
        </w:sdtPr>
        <w:sdtContent>
          <w:r w:rsidDel="00000000" w:rsidR="00000000" w:rsidRPr="00000000">
            <w:rPr>
              <w:rFonts w:ascii="Tahoma" w:cs="Tahoma" w:eastAsia="Tahoma" w:hAnsi="Tahoma"/>
              <w:b w:val="1"/>
              <w:i w:val="0"/>
              <w:smallCaps w:val="0"/>
              <w:strike w:val="0"/>
              <w:color w:val="222222"/>
              <w:sz w:val="24"/>
              <w:szCs w:val="24"/>
              <w:u w:val="none"/>
              <w:shd w:fill="auto" w:val="clear"/>
              <w:vertAlign w:val="baseline"/>
              <w:rtl w:val="0"/>
            </w:rPr>
            <w:t xml:space="preserve">0 միավոր.  </w:t>
          </w:r>
        </w:sdtContent>
      </w:sdt>
      <w:sdt>
        <w:sdtPr>
          <w:tag w:val="goog_rdk_105"/>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 xml:space="preserve">Աշակերտի աշխատանքը չի համապատասխանում ստորև կետերում նշված նկարագրիչներին:</w:t>
          </w:r>
        </w:sdtContent>
      </w:sdt>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106"/>
        </w:sdtPr>
        <w:sdtContent>
          <w:r w:rsidDel="00000000" w:rsidR="00000000" w:rsidRPr="00000000">
            <w:rPr>
              <w:rFonts w:ascii="Tahoma" w:cs="Tahoma" w:eastAsia="Tahoma" w:hAnsi="Tahoma"/>
              <w:b w:val="1"/>
              <w:i w:val="0"/>
              <w:smallCaps w:val="0"/>
              <w:strike w:val="0"/>
              <w:color w:val="222222"/>
              <w:sz w:val="24"/>
              <w:szCs w:val="24"/>
              <w:u w:val="none"/>
              <w:shd w:fill="auto" w:val="clear"/>
              <w:vertAlign w:val="baseline"/>
              <w:rtl w:val="0"/>
            </w:rPr>
            <w:t xml:space="preserve">1-2 միավոր.</w:t>
          </w:r>
        </w:sdtContent>
      </w:sdt>
      <w:sdt>
        <w:sdtPr>
          <w:tag w:val="goog_rdk_107"/>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 xml:space="preserve"> Հետազոտության թեման </w:t>
          </w:r>
        </w:sdtContent>
      </w:sdt>
      <w:sdt>
        <w:sdtPr>
          <w:tag w:val="goog_rdk_108"/>
        </w:sdtPr>
        <w:sdtContent>
          <w:r w:rsidDel="00000000" w:rsidR="00000000" w:rsidRPr="00000000">
            <w:rPr>
              <w:rFonts w:ascii="Tahoma" w:cs="Tahoma" w:eastAsia="Tahoma" w:hAnsi="Tahoma"/>
              <w:b w:val="0"/>
              <w:i w:val="0"/>
              <w:smallCaps w:val="0"/>
              <w:strike w:val="0"/>
              <w:color w:val="222222"/>
              <w:sz w:val="24"/>
              <w:szCs w:val="24"/>
              <w:u w:val="none"/>
              <w:shd w:fill="f8f9fa" w:val="clear"/>
              <w:vertAlign w:val="baseline"/>
              <w:rtl w:val="0"/>
            </w:rPr>
            <w:t xml:space="preserve">ճիշտ է արտահայտում հետազոտության նպատակը, </w:t>
          </w:r>
        </w:sdtContent>
      </w:sdt>
      <w:sdt>
        <w:sdtPr>
          <w:tag w:val="goog_rdk_109"/>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 xml:space="preserve">բայց հետազոտական հարցը հստակ թիրախավորված </w:t>
          </w:r>
        </w:sdtContent>
      </w:sdt>
      <w:sdt>
        <w:sdtPr>
          <w:tag w:val="goog_rdk_1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չէ:</w:t>
          </w:r>
        </w:sdtContent>
      </w:sdt>
      <w:r w:rsidDel="00000000" w:rsidR="00000000" w:rsidRPr="00000000">
        <w:rPr>
          <w:rFonts w:ascii="Merriweather" w:cs="Merriweather" w:eastAsia="Merriweather" w:hAnsi="Merriweather"/>
          <w:b w:val="0"/>
          <w:i w:val="0"/>
          <w:smallCaps w:val="0"/>
          <w:strike w:val="0"/>
          <w:color w:val="222222"/>
          <w:sz w:val="24"/>
          <w:szCs w:val="24"/>
          <w:u w:val="none"/>
          <w:shd w:fill="auto" w:val="clear"/>
          <w:vertAlign w:val="baseline"/>
          <w:rtl w:val="0"/>
        </w:rPr>
        <w:t xml:space="preserve"> </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111"/>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 xml:space="preserve">Բերված ներածությունը մակերեսային է և չի նպաստում հետազոտության համատեքստը հասկանալուն:</w:t>
          </w:r>
        </w:sdtContent>
      </w:sdt>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112"/>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ab/>
            <w:t xml:space="preserve">Քիչ ուշադրություն է հատկացված հետզոտությանն առնչվող էթիկայի, անվտանգության և բնապահպանական հարցերին:</w:t>
          </w:r>
        </w:sdtContent>
      </w:sdt>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113"/>
        </w:sdtPr>
        <w:sdtContent>
          <w:r w:rsidDel="00000000" w:rsidR="00000000" w:rsidRPr="00000000">
            <w:rPr>
              <w:rFonts w:ascii="Tahoma" w:cs="Tahoma" w:eastAsia="Tahoma" w:hAnsi="Tahoma"/>
              <w:b w:val="1"/>
              <w:i w:val="0"/>
              <w:smallCaps w:val="0"/>
              <w:strike w:val="0"/>
              <w:color w:val="222222"/>
              <w:sz w:val="24"/>
              <w:szCs w:val="24"/>
              <w:u w:val="none"/>
              <w:shd w:fill="auto" w:val="clear"/>
              <w:vertAlign w:val="baseline"/>
              <w:rtl w:val="0"/>
            </w:rPr>
            <w:t xml:space="preserve">3-4 միավոր. </w:t>
          </w:r>
        </w:sdtContent>
      </w:sdt>
      <w:sdt>
        <w:sdtPr>
          <w:tag w:val="goog_rdk_114"/>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 xml:space="preserve">Հետազոտության թեման արդիական է, բայց հետազոտական հարցը բավականաչափ հստակ թիրախավորված </w:t>
          </w:r>
        </w:sdtContent>
      </w:sdt>
      <w:sdt>
        <w:sdtPr>
          <w:tag w:val="goog_rdk_115"/>
        </w:sdtPr>
        <w:sdtContent>
          <w:r w:rsidDel="00000000" w:rsidR="00000000" w:rsidRPr="00000000">
            <w:rPr>
              <w:rFonts w:ascii="Tahoma" w:cs="Tahoma" w:eastAsia="Tahoma" w:hAnsi="Tahoma"/>
              <w:b w:val="0"/>
              <w:i w:val="0"/>
              <w:smallCaps w:val="0"/>
              <w:strike w:val="0"/>
              <w:color w:val="000000"/>
              <w:sz w:val="24"/>
              <w:szCs w:val="24"/>
              <w:u w:val="none"/>
              <w:vertAlign w:val="baseline"/>
              <w:rtl w:val="0"/>
            </w:rPr>
            <w:t xml:space="preserve">չէ</w:t>
          </w:r>
        </w:sdtContent>
      </w:sdt>
      <w:r w:rsidDel="00000000" w:rsidR="00000000" w:rsidRPr="00000000">
        <w:rPr>
          <w:rFonts w:ascii="Merriweather" w:cs="Merriweather" w:eastAsia="Merriweather" w:hAnsi="Merriweather"/>
          <w:b w:val="0"/>
          <w:i w:val="0"/>
          <w:smallCaps w:val="0"/>
          <w:strike w:val="0"/>
          <w:color w:val="222222"/>
          <w:sz w:val="24"/>
          <w:szCs w:val="24"/>
          <w:u w:val="none"/>
          <w:shd w:fill="auto" w:val="clear"/>
          <w:vertAlign w:val="baseline"/>
          <w:rtl w:val="0"/>
        </w:rPr>
        <w:t xml:space="preserve">:</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116"/>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ab/>
            <w:t xml:space="preserve">Ընտրված մեթոդաբանությունը հիմնականում համապատասխանում է հետազոտական հարցին, սակայն աշակերտը հաշվի է առել սահմանափակ թվով գործոններ, որոնք ազդեցություն ունեն հավաքված տվյալների հուսալիության վրա:</w:t>
          </w:r>
        </w:sdtContent>
      </w:sdt>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117"/>
        </w:sdtPr>
        <w:sdtContent>
          <w:r w:rsidDel="00000000" w:rsidR="00000000" w:rsidRPr="00000000">
            <w:rPr>
              <w:rFonts w:ascii="Tahoma" w:cs="Tahoma" w:eastAsia="Tahoma" w:hAnsi="Tahoma"/>
              <w:b w:val="1"/>
              <w:i w:val="0"/>
              <w:smallCaps w:val="0"/>
              <w:strike w:val="0"/>
              <w:color w:val="222222"/>
              <w:sz w:val="24"/>
              <w:szCs w:val="24"/>
              <w:u w:val="none"/>
              <w:shd w:fill="auto" w:val="clear"/>
              <w:vertAlign w:val="baseline"/>
              <w:rtl w:val="0"/>
            </w:rPr>
            <w:t xml:space="preserve">5-6 միավոր. </w:t>
          </w:r>
        </w:sdtContent>
      </w:sdt>
      <w:sdt>
        <w:sdtPr>
          <w:tag w:val="goog_rdk_118"/>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 xml:space="preserve">Հետազոտության թեման </w:t>
          </w:r>
        </w:sdtContent>
      </w:sdt>
      <w:sdt>
        <w:sdtPr>
          <w:tag w:val="goog_rdk_119"/>
        </w:sdtPr>
        <w:sdtContent>
          <w:r w:rsidDel="00000000" w:rsidR="00000000" w:rsidRPr="00000000">
            <w:rPr>
              <w:rFonts w:ascii="Tahoma" w:cs="Tahoma" w:eastAsia="Tahoma" w:hAnsi="Tahoma"/>
              <w:b w:val="0"/>
              <w:i w:val="0"/>
              <w:smallCaps w:val="0"/>
              <w:strike w:val="0"/>
              <w:color w:val="222222"/>
              <w:sz w:val="24"/>
              <w:szCs w:val="24"/>
              <w:u w:val="none"/>
              <w:shd w:fill="f8f9fa" w:val="clear"/>
              <w:vertAlign w:val="baseline"/>
              <w:rtl w:val="0"/>
            </w:rPr>
            <w:t xml:space="preserve">ճիշտ է արտահայտում հետազոտության նպատակը,</w:t>
          </w:r>
        </w:sdtContent>
      </w:sdt>
      <w:sdt>
        <w:sdtPr>
          <w:tag w:val="goog_rdk_120"/>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 xml:space="preserve"> և հետազոտական հարցը հստակ թիրախավորված է:</w:t>
          </w:r>
        </w:sdtContent>
      </w:sdt>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121"/>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ab/>
            <w:t xml:space="preserve">Ընտրված մեթոդաբանությունն ամբողջովին համապատասխանում է հետազոտական հարցին, աշակերտը հաշվի է առել գրեթե բոլոր էական գործոնները, որոնք ազդեցություն ունեն հավաքված տվյալների հուսալիության և համապատասխանության վրա:</w:t>
          </w:r>
        </w:sdtContent>
      </w:sdt>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122"/>
        </w:sdtPr>
        <w:sdtContent>
          <w:r w:rsidDel="00000000" w:rsidR="00000000" w:rsidRPr="00000000">
            <w:rPr>
              <w:rFonts w:ascii="Tahoma" w:cs="Tahoma" w:eastAsia="Tahoma" w:hAnsi="Tahoma"/>
              <w:b w:val="1"/>
              <w:i w:val="0"/>
              <w:smallCaps w:val="0"/>
              <w:strike w:val="0"/>
              <w:color w:val="222222"/>
              <w:sz w:val="24"/>
              <w:szCs w:val="24"/>
              <w:u w:val="none"/>
              <w:shd w:fill="auto" w:val="clear"/>
              <w:vertAlign w:val="baseline"/>
              <w:rtl w:val="0"/>
            </w:rPr>
            <w:t xml:space="preserve">Վերլուծություն -6 միավոր</w:t>
          </w:r>
        </w:sdtContent>
      </w:sdt>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123"/>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ab/>
            <w:t xml:space="preserve">Այս չափանիշը գնահատում է այն աստիճանը, որով աշակերտի աշխատանքը տրամադրում է ապացույցներ, որ աշակերտը հավաքել, գրանցել և մշակել է </w:t>
          </w:r>
        </w:sdtContent>
      </w:sdt>
      <w:sdt>
        <w:sdtPr>
          <w:tag w:val="goog_rdk_124"/>
        </w:sdtPr>
        <w:sdtContent>
          <w:r w:rsidDel="00000000" w:rsidR="00000000" w:rsidRPr="00000000">
            <w:rPr>
              <w:rFonts w:ascii="Tahoma" w:cs="Tahoma" w:eastAsia="Tahoma" w:hAnsi="Tahoma"/>
              <w:b w:val="1"/>
              <w:i w:val="0"/>
              <w:smallCaps w:val="0"/>
              <w:strike w:val="0"/>
              <w:color w:val="222222"/>
              <w:sz w:val="24"/>
              <w:szCs w:val="24"/>
              <w:u w:val="none"/>
              <w:shd w:fill="auto" w:val="clear"/>
              <w:vertAlign w:val="baseline"/>
              <w:rtl w:val="0"/>
            </w:rPr>
            <w:t xml:space="preserve">բավականաչափ տվյալներ</w:t>
          </w:r>
        </w:sdtContent>
      </w:sdt>
      <w:sdt>
        <w:sdtPr>
          <w:tag w:val="goog_rdk_125"/>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 xml:space="preserve">, որոնք  առնչվում են հետազոտական հարցին և կարող են նպաստել ճիշտ եզրակացությունների հանգելուն: Այստեղ նաև գնահատվում է, թե որքանով են փորձարարական տվյալները համահունչ արված եզրակացությանը:</w:t>
          </w:r>
        </w:sdtContent>
      </w:sdt>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126"/>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 xml:space="preserve">Նկարագրիչներ</w:t>
          </w:r>
        </w:sdtContent>
      </w:sdt>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127"/>
        </w:sdtPr>
        <w:sdtContent>
          <w:r w:rsidDel="00000000" w:rsidR="00000000" w:rsidRPr="00000000">
            <w:rPr>
              <w:rFonts w:ascii="Tahoma" w:cs="Tahoma" w:eastAsia="Tahoma" w:hAnsi="Tahoma"/>
              <w:b w:val="1"/>
              <w:i w:val="0"/>
              <w:smallCaps w:val="0"/>
              <w:strike w:val="0"/>
              <w:color w:val="222222"/>
              <w:sz w:val="24"/>
              <w:szCs w:val="24"/>
              <w:u w:val="none"/>
              <w:shd w:fill="auto" w:val="clear"/>
              <w:vertAlign w:val="baseline"/>
              <w:rtl w:val="0"/>
            </w:rPr>
            <w:t xml:space="preserve">0 միավոր.  </w:t>
          </w:r>
        </w:sdtContent>
      </w:sdt>
      <w:sdt>
        <w:sdtPr>
          <w:tag w:val="goog_rdk_128"/>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 xml:space="preserve">Աշակերտի աշխատանքը չի համապատասխանում ստորև կետերում նշված նկարագրիչներին:</w:t>
          </w:r>
        </w:sdtContent>
      </w:sdt>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129"/>
        </w:sdtPr>
        <w:sdtContent>
          <w:r w:rsidDel="00000000" w:rsidR="00000000" w:rsidRPr="00000000">
            <w:rPr>
              <w:rFonts w:ascii="Tahoma" w:cs="Tahoma" w:eastAsia="Tahoma" w:hAnsi="Tahoma"/>
              <w:b w:val="1"/>
              <w:i w:val="0"/>
              <w:smallCaps w:val="0"/>
              <w:strike w:val="0"/>
              <w:color w:val="222222"/>
              <w:sz w:val="24"/>
              <w:szCs w:val="24"/>
              <w:u w:val="none"/>
              <w:shd w:fill="auto" w:val="clear"/>
              <w:vertAlign w:val="baseline"/>
              <w:rtl w:val="0"/>
            </w:rPr>
            <w:t xml:space="preserve">1-2 միավոր. </w:t>
          </w:r>
        </w:sdtContent>
      </w:sdt>
      <w:sdt>
        <w:sdtPr>
          <w:tag w:val="goog_rdk_130"/>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 xml:space="preserve">Հետազոտությունը ներառում է անբավարար թվով և չմշակված տվյալներ, որոնք չեն նպաստում հետազոտական հարցի հիմնավոր եզրակացությանը:</w:t>
          </w:r>
        </w:sdtContent>
      </w:sdt>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131"/>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 xml:space="preserve"> </w:t>
            <w:tab/>
            <w:t xml:space="preserve">Տվյալների որոշ մասը մշակված է, սակայն դրանք կա՛մ  ստույգ չեն, կամ էլ շատ քիչ են հիմնավոր եզրակացության հանգելու համար:</w:t>
          </w:r>
        </w:sdtContent>
      </w:sdt>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132"/>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ab/>
            <w:t xml:space="preserve">Քիչ ուշադրություն է դարձված չափումների սխալները գնահատելուն:</w:t>
          </w:r>
        </w:sdtContent>
      </w:sdt>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133"/>
        </w:sdtPr>
        <w:sdtContent>
          <w:r w:rsidDel="00000000" w:rsidR="00000000" w:rsidRPr="00000000">
            <w:rPr>
              <w:rFonts w:ascii="Tahoma" w:cs="Tahoma" w:eastAsia="Tahoma" w:hAnsi="Tahoma"/>
              <w:b w:val="1"/>
              <w:i w:val="0"/>
              <w:smallCaps w:val="0"/>
              <w:strike w:val="0"/>
              <w:color w:val="222222"/>
              <w:sz w:val="24"/>
              <w:szCs w:val="24"/>
              <w:u w:val="none"/>
              <w:shd w:fill="auto" w:val="clear"/>
              <w:vertAlign w:val="baseline"/>
              <w:rtl w:val="0"/>
            </w:rPr>
            <w:t xml:space="preserve">3-4 միավոր. </w:t>
          </w:r>
        </w:sdtContent>
      </w:sdt>
      <w:sdt>
        <w:sdtPr>
          <w:tag w:val="goog_rdk_134"/>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 xml:space="preserve">Հետազոտությունը ներառում է համապատասխան, բայց անբավարար թվով որակական և քանակական տվյալներ, որոնք կարող են հանգեցնել հետազոտակահ հարցի մասնակիորեն հիմնավոր եզրակացությանը:</w:t>
          </w:r>
        </w:sdtContent>
      </w:sdt>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135"/>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ab/>
            <w:t xml:space="preserve">Համապատասխան և բավարար չափով տվյալներ են մշակված, սակայն մշակումն ուղեկցվել է զգալի անճշտություններով և անհամապատասխանություններով, ինչը կարող է հանգեցնել հիմնավոր, բայց թերի եզրակացության:</w:t>
          </w:r>
        </w:sdtContent>
      </w:sdt>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136"/>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ab/>
            <w:t xml:space="preserve">Որոշակի ուշադրություն է դարձված չափումների սխալները գնահատելուն:</w:t>
          </w:r>
        </w:sdtContent>
      </w:sdt>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137"/>
        </w:sdtPr>
        <w:sdtContent>
          <w:r w:rsidDel="00000000" w:rsidR="00000000" w:rsidRPr="00000000">
            <w:rPr>
              <w:rFonts w:ascii="Tahoma" w:cs="Tahoma" w:eastAsia="Tahoma" w:hAnsi="Tahoma"/>
              <w:b w:val="1"/>
              <w:i w:val="0"/>
              <w:smallCaps w:val="0"/>
              <w:strike w:val="0"/>
              <w:color w:val="222222"/>
              <w:sz w:val="24"/>
              <w:szCs w:val="24"/>
              <w:u w:val="none"/>
              <w:shd w:fill="auto" w:val="clear"/>
              <w:vertAlign w:val="baseline"/>
              <w:rtl w:val="0"/>
            </w:rPr>
            <w:t xml:space="preserve">5-6 միավոր. </w:t>
          </w:r>
        </w:sdtContent>
      </w:sdt>
      <w:sdt>
        <w:sdtPr>
          <w:tag w:val="goog_rdk_138"/>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 xml:space="preserve">Հետազոտությունը ներառում է համապատասխան և բավարար թվով որակական և քանակական տվյալներ, որոնք կարող են հանգեցնել հետազոտակահ հարցի մանրակրկիտ և հիմնավոր եզրակացությանը:</w:t>
          </w:r>
        </w:sdtContent>
      </w:sdt>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139"/>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ab/>
            <w:t xml:space="preserve">Տվյալների մշակումը կատարված է ճշգրիտ և փորձնական տվյալները նպաստում են  հետազոտական հարցի հիմնավոր եզրակացությանը:</w:t>
          </w:r>
        </w:sdtContent>
      </w:sdt>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140"/>
        </w:sdtPr>
        <w:sdtContent>
          <w:r w:rsidDel="00000000" w:rsidR="00000000" w:rsidRPr="00000000">
            <w:rPr>
              <w:rFonts w:ascii="Tahoma" w:cs="Tahoma" w:eastAsia="Tahoma" w:hAnsi="Tahoma"/>
              <w:b w:val="1"/>
              <w:i w:val="0"/>
              <w:smallCaps w:val="0"/>
              <w:strike w:val="0"/>
              <w:color w:val="222222"/>
              <w:sz w:val="24"/>
              <w:szCs w:val="24"/>
              <w:u w:val="none"/>
              <w:shd w:fill="auto" w:val="clear"/>
              <w:vertAlign w:val="baseline"/>
              <w:rtl w:val="0"/>
            </w:rPr>
            <w:t xml:space="preserve">Գնահատում -6 միավոր</w:t>
          </w:r>
        </w:sdtContent>
      </w:sdt>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141"/>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ab/>
            <w:t xml:space="preserve">Այս չափանիշը գնահատում է այն աստիճանը, որով աշակերտի աշխատանքը տրամադրում է ապացույցներ </w:t>
          </w:r>
        </w:sdtContent>
      </w:sdt>
      <w:sdt>
        <w:sdtPr>
          <w:tag w:val="goog_rdk_142"/>
        </w:sdtPr>
        <w:sdtContent>
          <w:r w:rsidDel="00000000" w:rsidR="00000000" w:rsidRPr="00000000">
            <w:rPr>
              <w:rFonts w:ascii="Tahoma" w:cs="Tahoma" w:eastAsia="Tahoma" w:hAnsi="Tahoma"/>
              <w:b w:val="1"/>
              <w:i w:val="0"/>
              <w:smallCaps w:val="0"/>
              <w:strike w:val="0"/>
              <w:color w:val="222222"/>
              <w:sz w:val="24"/>
              <w:szCs w:val="24"/>
              <w:u w:val="none"/>
              <w:shd w:fill="auto" w:val="clear"/>
              <w:vertAlign w:val="baseline"/>
              <w:rtl w:val="0"/>
            </w:rPr>
            <w:t xml:space="preserve">հետազոտության և դրա արդյունքների գնահատման համար</w:t>
          </w:r>
        </w:sdtContent>
      </w:sdt>
      <w:sdt>
        <w:sdtPr>
          <w:tag w:val="goog_rdk_143"/>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 xml:space="preserve"> հետազոտական հարցի և աշխատանքի գիտական համատեքստի տեսանկյունից: Որքանո՞վ է արված եզրակացությունն առնչվում հետազոտական հարցին և որքանով է հիմնված ներկայացված տվյալների վրա: Գնահատված ե՞ն արդյոք հետազոտության սահմանափակումները և անճշտությունները, և ի՞նչ իրական ու տեղին առաջարկություններ են արված այն բարելավելու նպատակով:</w:t>
          </w:r>
        </w:sdtContent>
      </w:sdt>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144"/>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 xml:space="preserve">Նկարագրիչներ</w:t>
          </w:r>
        </w:sdtContent>
      </w:sdt>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145"/>
        </w:sdtPr>
        <w:sdtContent>
          <w:r w:rsidDel="00000000" w:rsidR="00000000" w:rsidRPr="00000000">
            <w:rPr>
              <w:rFonts w:ascii="Tahoma" w:cs="Tahoma" w:eastAsia="Tahoma" w:hAnsi="Tahoma"/>
              <w:b w:val="1"/>
              <w:i w:val="0"/>
              <w:smallCaps w:val="0"/>
              <w:strike w:val="0"/>
              <w:color w:val="222222"/>
              <w:sz w:val="24"/>
              <w:szCs w:val="24"/>
              <w:u w:val="none"/>
              <w:shd w:fill="auto" w:val="clear"/>
              <w:vertAlign w:val="baseline"/>
              <w:rtl w:val="0"/>
            </w:rPr>
            <w:t xml:space="preserve">0 միավոր.  </w:t>
          </w:r>
        </w:sdtContent>
      </w:sdt>
      <w:sdt>
        <w:sdtPr>
          <w:tag w:val="goog_rdk_146"/>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 xml:space="preserve">Աշակերտի աշխատանքը չի համապատասխանում ստորև կետերում նշված նկարագրիչներին:</w:t>
          </w:r>
        </w:sdtContent>
      </w:sdt>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147"/>
        </w:sdtPr>
        <w:sdtContent>
          <w:r w:rsidDel="00000000" w:rsidR="00000000" w:rsidRPr="00000000">
            <w:rPr>
              <w:rFonts w:ascii="Tahoma" w:cs="Tahoma" w:eastAsia="Tahoma" w:hAnsi="Tahoma"/>
              <w:b w:val="1"/>
              <w:i w:val="0"/>
              <w:smallCaps w:val="0"/>
              <w:strike w:val="0"/>
              <w:color w:val="222222"/>
              <w:sz w:val="24"/>
              <w:szCs w:val="24"/>
              <w:u w:val="none"/>
              <w:shd w:fill="auto" w:val="clear"/>
              <w:vertAlign w:val="baseline"/>
              <w:rtl w:val="0"/>
            </w:rPr>
            <w:t xml:space="preserve">1-2 միավոր. </w:t>
          </w:r>
        </w:sdtContent>
      </w:sdt>
      <w:sdt>
        <w:sdtPr>
          <w:tag w:val="goog_rdk_148"/>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 xml:space="preserve">Արված</w:t>
          </w:r>
        </w:sdtContent>
      </w:sdt>
      <w:r w:rsidDel="00000000" w:rsidR="00000000" w:rsidRPr="00000000">
        <w:rPr>
          <w:rFonts w:ascii="Merriweather" w:cs="Merriweather" w:eastAsia="Merriweather" w:hAnsi="Merriweather"/>
          <w:b w:val="1"/>
          <w:i w:val="0"/>
          <w:smallCaps w:val="0"/>
          <w:strike w:val="0"/>
          <w:color w:val="222222"/>
          <w:sz w:val="24"/>
          <w:szCs w:val="24"/>
          <w:u w:val="none"/>
          <w:shd w:fill="auto" w:val="clear"/>
          <w:vertAlign w:val="baseline"/>
          <w:rtl w:val="0"/>
        </w:rPr>
        <w:t xml:space="preserve"> </w:t>
      </w:r>
      <w:sdt>
        <w:sdtPr>
          <w:tag w:val="goog_rdk_149"/>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 xml:space="preserve">եզրակացությունը չի համապատասխանում հետազոտական հարցին կամ չի հիմնավորվում բերված տվյալներով:</w:t>
          </w:r>
        </w:sdtContent>
      </w:sdt>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150"/>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ab/>
            <w:t xml:space="preserve">Հետազոտության ուժեղ և թույլ կողմերը, ինչպես նաև անճշտությունների գնահատումը կատարված են, բայց դրանք սահմանափակվում են առկա ընթացակարգային և փորձարարական խնդիրներով:</w:t>
          </w:r>
        </w:sdtContent>
      </w:sdt>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151"/>
        </w:sdtPr>
        <w:sdtContent>
          <w:r w:rsidDel="00000000" w:rsidR="00000000" w:rsidRPr="00000000">
            <w:rPr>
              <w:rFonts w:ascii="Tahoma" w:cs="Tahoma" w:eastAsia="Tahoma" w:hAnsi="Tahoma"/>
              <w:b w:val="1"/>
              <w:i w:val="0"/>
              <w:smallCaps w:val="0"/>
              <w:strike w:val="0"/>
              <w:color w:val="222222"/>
              <w:sz w:val="24"/>
              <w:szCs w:val="24"/>
              <w:u w:val="none"/>
              <w:shd w:fill="auto" w:val="clear"/>
              <w:vertAlign w:val="baseline"/>
              <w:rtl w:val="0"/>
            </w:rPr>
            <w:t xml:space="preserve">3-4 միավոր. </w:t>
          </w:r>
        </w:sdtContent>
      </w:sdt>
      <w:sdt>
        <w:sdtPr>
          <w:tag w:val="goog_rdk_152"/>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 xml:space="preserve">Արված</w:t>
          </w:r>
        </w:sdtContent>
      </w:sdt>
      <w:r w:rsidDel="00000000" w:rsidR="00000000" w:rsidRPr="00000000">
        <w:rPr>
          <w:rFonts w:ascii="Merriweather" w:cs="Merriweather" w:eastAsia="Merriweather" w:hAnsi="Merriweather"/>
          <w:b w:val="1"/>
          <w:i w:val="0"/>
          <w:smallCaps w:val="0"/>
          <w:strike w:val="0"/>
          <w:color w:val="222222"/>
          <w:sz w:val="24"/>
          <w:szCs w:val="24"/>
          <w:u w:val="none"/>
          <w:shd w:fill="auto" w:val="clear"/>
          <w:vertAlign w:val="baseline"/>
          <w:rtl w:val="0"/>
        </w:rPr>
        <w:t xml:space="preserve"> </w:t>
      </w:r>
      <w:sdt>
        <w:sdtPr>
          <w:tag w:val="goog_rdk_153"/>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 xml:space="preserve">եզրակացությունը համապատասխանում է հետազոտական հարցին և հիմնավորվում է բերված տվյալներով:</w:t>
          </w:r>
        </w:sdtContent>
      </w:sdt>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154"/>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 xml:space="preserve">Աշակերտը քննարկել է որոշ տեղին և իրականանալի առաջարկություններ հետազոտության բարելավման համար:</w:t>
          </w:r>
        </w:sdtContent>
      </w:sdt>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155"/>
        </w:sdtPr>
        <w:sdtContent>
          <w:r w:rsidDel="00000000" w:rsidR="00000000" w:rsidRPr="00000000">
            <w:rPr>
              <w:rFonts w:ascii="Tahoma" w:cs="Tahoma" w:eastAsia="Tahoma" w:hAnsi="Tahoma"/>
              <w:b w:val="1"/>
              <w:i w:val="0"/>
              <w:smallCaps w:val="0"/>
              <w:strike w:val="0"/>
              <w:color w:val="222222"/>
              <w:sz w:val="24"/>
              <w:szCs w:val="24"/>
              <w:u w:val="none"/>
              <w:shd w:fill="auto" w:val="clear"/>
              <w:vertAlign w:val="baseline"/>
              <w:rtl w:val="0"/>
            </w:rPr>
            <w:t xml:space="preserve">5-6 միավոր. </w:t>
          </w:r>
        </w:sdtContent>
      </w:sdt>
      <w:sdt>
        <w:sdtPr>
          <w:tag w:val="goog_rdk_156"/>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 xml:space="preserve">Արված է</w:t>
          </w:r>
        </w:sdtContent>
      </w:sdt>
      <w:r w:rsidDel="00000000" w:rsidR="00000000" w:rsidRPr="00000000">
        <w:rPr>
          <w:rFonts w:ascii="Merriweather" w:cs="Merriweather" w:eastAsia="Merriweather" w:hAnsi="Merriweather"/>
          <w:b w:val="1"/>
          <w:i w:val="0"/>
          <w:smallCaps w:val="0"/>
          <w:strike w:val="0"/>
          <w:color w:val="222222"/>
          <w:sz w:val="24"/>
          <w:szCs w:val="24"/>
          <w:u w:val="none"/>
          <w:shd w:fill="auto" w:val="clear"/>
          <w:vertAlign w:val="baseline"/>
          <w:rtl w:val="0"/>
        </w:rPr>
        <w:t xml:space="preserve"> </w:t>
      </w:r>
      <w:sdt>
        <w:sdtPr>
          <w:tag w:val="goog_rdk_157"/>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 xml:space="preserve">մանրակրկիտ</w:t>
          </w:r>
        </w:sdtContent>
      </w:sdt>
      <w:r w:rsidDel="00000000" w:rsidR="00000000" w:rsidRPr="00000000">
        <w:rPr>
          <w:rFonts w:ascii="Merriweather" w:cs="Merriweather" w:eastAsia="Merriweather" w:hAnsi="Merriweather"/>
          <w:b w:val="1"/>
          <w:i w:val="0"/>
          <w:smallCaps w:val="0"/>
          <w:strike w:val="0"/>
          <w:color w:val="222222"/>
          <w:sz w:val="24"/>
          <w:szCs w:val="24"/>
          <w:u w:val="none"/>
          <w:shd w:fill="auto" w:val="clear"/>
          <w:vertAlign w:val="baseline"/>
          <w:rtl w:val="0"/>
        </w:rPr>
        <w:t xml:space="preserve"> </w:t>
      </w:r>
      <w:sdt>
        <w:sdtPr>
          <w:tag w:val="goog_rdk_158"/>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 xml:space="preserve">և տվյալներով հիմնավորված</w:t>
          </w:r>
        </w:sdtContent>
      </w:sdt>
      <w:r w:rsidDel="00000000" w:rsidR="00000000" w:rsidRPr="00000000">
        <w:rPr>
          <w:rFonts w:ascii="Merriweather" w:cs="Merriweather" w:eastAsia="Merriweather" w:hAnsi="Merriweather"/>
          <w:b w:val="1"/>
          <w:i w:val="0"/>
          <w:smallCaps w:val="0"/>
          <w:strike w:val="0"/>
          <w:color w:val="222222"/>
          <w:sz w:val="24"/>
          <w:szCs w:val="24"/>
          <w:u w:val="none"/>
          <w:shd w:fill="auto" w:val="clear"/>
          <w:vertAlign w:val="baseline"/>
          <w:rtl w:val="0"/>
        </w:rPr>
        <w:t xml:space="preserve"> </w:t>
      </w:r>
      <w:sdt>
        <w:sdtPr>
          <w:tag w:val="goog_rdk_159"/>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 xml:space="preserve">եզրակացություն, որը լիովին համապատասխանում հետազոտական հարցին և հիմնավորվում է բերված տվյալներով:</w:t>
          </w:r>
        </w:sdtContent>
      </w:sdt>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160"/>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ab/>
            <w:t xml:space="preserve">Հետազոտության ուժեղ և թույլ կողմերը, ինչպես նաև անճշտությունների գնահատումը քննարկվել են և վկայում են, որ աշակերտը հասկանում է հետազոտության մեթոդաբանական հարցերը, որոնք ընդգրկված են եզրակացության հաստատման մեջ:</w:t>
          </w:r>
        </w:sdtContent>
      </w:sdt>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161"/>
        </w:sdtPr>
        <w:sdtContent>
          <w:r w:rsidDel="00000000" w:rsidR="00000000" w:rsidRPr="00000000">
            <w:rPr>
              <w:rFonts w:ascii="Tahoma" w:cs="Tahoma" w:eastAsia="Tahoma" w:hAnsi="Tahoma"/>
              <w:b w:val="1"/>
              <w:i w:val="0"/>
              <w:smallCaps w:val="0"/>
              <w:strike w:val="0"/>
              <w:color w:val="222222"/>
              <w:sz w:val="24"/>
              <w:szCs w:val="24"/>
              <w:u w:val="none"/>
              <w:shd w:fill="auto" w:val="clear"/>
              <w:vertAlign w:val="baseline"/>
              <w:rtl w:val="0"/>
            </w:rPr>
            <w:t xml:space="preserve">Հաղորդակցություն – 4 միավոր</w:t>
          </w:r>
        </w:sdtContent>
      </w:sdt>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162"/>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ab/>
            <w:t xml:space="preserve">Այս չափանիշը գնահատում է հետազոտական աշխատանքի </w:t>
          </w:r>
        </w:sdtContent>
      </w:sdt>
      <w:sdt>
        <w:sdtPr>
          <w:tag w:val="goog_rdk_163"/>
        </w:sdtPr>
        <w:sdtContent>
          <w:r w:rsidDel="00000000" w:rsidR="00000000" w:rsidRPr="00000000">
            <w:rPr>
              <w:rFonts w:ascii="Tahoma" w:cs="Tahoma" w:eastAsia="Tahoma" w:hAnsi="Tahoma"/>
              <w:b w:val="1"/>
              <w:i w:val="0"/>
              <w:smallCaps w:val="0"/>
              <w:strike w:val="0"/>
              <w:color w:val="222222"/>
              <w:sz w:val="24"/>
              <w:szCs w:val="24"/>
              <w:u w:val="none"/>
              <w:shd w:fill="auto" w:val="clear"/>
              <w:vertAlign w:val="baseline"/>
              <w:rtl w:val="0"/>
            </w:rPr>
            <w:t xml:space="preserve">ներկայացման որակը</w:t>
          </w:r>
        </w:sdtContent>
      </w:sdt>
      <w:sdt>
        <w:sdtPr>
          <w:tag w:val="goog_rdk_164"/>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 xml:space="preserve">, թե որքանով է այն լավ կառուցված, պարզ ու հասկանալի ներկայացված և նպաստում է արդյոք արդյունավետ հաղորդակցությանը: Գնահատվում է, թե ճիշտ է արդյոք աշակերտը կիրառում քիմիայի տերմինաբանությունը, մեծությունների միավորները, հասկանալի ե՞ն, թե ոչ հետազոտության նպատակը և արդյունքները:</w:t>
          </w:r>
        </w:sdtContent>
      </w:sdt>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165"/>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 xml:space="preserve">Նկարագրիչներ</w:t>
          </w:r>
        </w:sdtContent>
      </w:sdt>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166"/>
        </w:sdtPr>
        <w:sdtContent>
          <w:r w:rsidDel="00000000" w:rsidR="00000000" w:rsidRPr="00000000">
            <w:rPr>
              <w:rFonts w:ascii="Tahoma" w:cs="Tahoma" w:eastAsia="Tahoma" w:hAnsi="Tahoma"/>
              <w:b w:val="1"/>
              <w:i w:val="0"/>
              <w:smallCaps w:val="0"/>
              <w:strike w:val="0"/>
              <w:color w:val="222222"/>
              <w:sz w:val="24"/>
              <w:szCs w:val="24"/>
              <w:u w:val="none"/>
              <w:shd w:fill="auto" w:val="clear"/>
              <w:vertAlign w:val="baseline"/>
              <w:rtl w:val="0"/>
            </w:rPr>
            <w:t xml:space="preserve">0 միավոր.  </w:t>
          </w:r>
        </w:sdtContent>
      </w:sdt>
      <w:sdt>
        <w:sdtPr>
          <w:tag w:val="goog_rdk_167"/>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 xml:space="preserve">Աշակերտի աշխատանքը չի համապատասխանում ստորև կետերում նշված նկարագրիչներին:</w:t>
          </w:r>
        </w:sdtContent>
      </w:sdt>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168"/>
        </w:sdtPr>
        <w:sdtContent>
          <w:r w:rsidDel="00000000" w:rsidR="00000000" w:rsidRPr="00000000">
            <w:rPr>
              <w:rFonts w:ascii="Tahoma" w:cs="Tahoma" w:eastAsia="Tahoma" w:hAnsi="Tahoma"/>
              <w:b w:val="1"/>
              <w:i w:val="0"/>
              <w:smallCaps w:val="0"/>
              <w:strike w:val="0"/>
              <w:color w:val="222222"/>
              <w:sz w:val="24"/>
              <w:szCs w:val="24"/>
              <w:u w:val="none"/>
              <w:shd w:fill="auto" w:val="clear"/>
              <w:vertAlign w:val="baseline"/>
              <w:rtl w:val="0"/>
            </w:rPr>
            <w:t xml:space="preserve">1-2 միավոր. </w:t>
          </w:r>
        </w:sdtContent>
      </w:sdt>
      <w:sdt>
        <w:sdtPr>
          <w:tag w:val="goog_rdk_169"/>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 xml:space="preserve">Հետազոտական աշխատանքի ներկայացման որակը ցածր է և դժվարացնում է հետազոտության իմաստը ու արդյունքները հասկանալը:</w:t>
          </w:r>
        </w:sdtContent>
      </w:sdt>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170"/>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ab/>
            <w:t xml:space="preserve">Առկա են քիմիայի տերմինաբանության գործածման և ընդունված </w:t>
          </w:r>
        </w:sdtContent>
      </w:sdt>
      <w:sdt>
        <w:sdtPr>
          <w:tag w:val="goog_rdk_171"/>
        </w:sdtPr>
        <w:sdtContent>
          <w:r w:rsidDel="00000000" w:rsidR="00000000" w:rsidRPr="00000000">
            <w:rPr>
              <w:rFonts w:ascii="Tahoma" w:cs="Tahoma" w:eastAsia="Tahoma" w:hAnsi="Tahoma"/>
              <w:b w:val="0"/>
              <w:i w:val="0"/>
              <w:smallCaps w:val="0"/>
              <w:strike w:val="0"/>
              <w:color w:val="222222"/>
              <w:sz w:val="24"/>
              <w:szCs w:val="24"/>
              <w:u w:val="none"/>
              <w:vertAlign w:val="baseline"/>
              <w:rtl w:val="0"/>
            </w:rPr>
            <w:t xml:space="preserve">կոնվենցիաների</w:t>
          </w:r>
        </w:sdtContent>
      </w:sdt>
      <w:sdt>
        <w:sdtPr>
          <w:tag w:val="goog_rdk_172"/>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 xml:space="preserve"> բազմաթիվ սխալներ: Օրինակ՝ գրաֆիկների, աղյուսակների, նկարների սխալ/բացակայող պիտակավորում, մեծությունների միավորների սխալ գործածում:</w:t>
          </w:r>
        </w:sdtContent>
      </w:sdt>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173"/>
        </w:sdtPr>
        <w:sdtContent>
          <w:r w:rsidDel="00000000" w:rsidR="00000000" w:rsidRPr="00000000">
            <w:rPr>
              <w:rFonts w:ascii="Tahoma" w:cs="Tahoma" w:eastAsia="Tahoma" w:hAnsi="Tahoma"/>
              <w:b w:val="1"/>
              <w:i w:val="0"/>
              <w:smallCaps w:val="0"/>
              <w:strike w:val="0"/>
              <w:color w:val="222222"/>
              <w:sz w:val="24"/>
              <w:szCs w:val="24"/>
              <w:u w:val="none"/>
              <w:shd w:fill="auto" w:val="clear"/>
              <w:vertAlign w:val="baseline"/>
              <w:rtl w:val="0"/>
            </w:rPr>
            <w:t xml:space="preserve">3-4 միավոր. </w:t>
          </w:r>
        </w:sdtContent>
      </w:sdt>
      <w:sdt>
        <w:sdtPr>
          <w:tag w:val="goog_rdk_174"/>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 xml:space="preserve"> Հետազոտական աշխատանքի ներկայացման որակը բարձր է, աշխատանքը՝ հասկանալի: Ոչ մի սխալ չի դժվարացնում հետազոտության իմաստը, բովանդակությունը և արդյունքները հասկանալը:</w:t>
          </w:r>
        </w:sdtContent>
      </w:sdt>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175"/>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ab/>
            <w:t xml:space="preserve">Աշխատանքը լավ է կառուցված և ներկայացված է հասկանալի: </w:t>
          </w:r>
        </w:sdtContent>
      </w:sdt>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176"/>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ab/>
            <w:t xml:space="preserve">Քիմիայի տերմինաբանության գործածումը և ընդունված </w:t>
          </w:r>
        </w:sdtContent>
      </w:sdt>
      <w:sdt>
        <w:sdtPr>
          <w:tag w:val="goog_rdk_177"/>
        </w:sdtPr>
        <w:sdtContent>
          <w:r w:rsidDel="00000000" w:rsidR="00000000" w:rsidRPr="00000000">
            <w:rPr>
              <w:rFonts w:ascii="Tahoma" w:cs="Tahoma" w:eastAsia="Tahoma" w:hAnsi="Tahoma"/>
              <w:b w:val="0"/>
              <w:i w:val="0"/>
              <w:smallCaps w:val="0"/>
              <w:strike w:val="0"/>
              <w:color w:val="000000"/>
              <w:sz w:val="24"/>
              <w:szCs w:val="24"/>
              <w:u w:val="none"/>
              <w:vertAlign w:val="baseline"/>
              <w:rtl w:val="0"/>
            </w:rPr>
            <w:t xml:space="preserve">կոնվենցիաներին</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sdt>
        <w:sdtPr>
          <w:tag w:val="goog_rdk_178"/>
        </w:sdtPr>
        <w:sdtContent>
          <w:r w:rsidDel="00000000" w:rsidR="00000000" w:rsidRPr="00000000">
            <w:rPr>
              <w:rFonts w:ascii="Tahoma" w:cs="Tahoma" w:eastAsia="Tahoma" w:hAnsi="Tahoma"/>
              <w:b w:val="0"/>
              <w:i w:val="0"/>
              <w:smallCaps w:val="0"/>
              <w:strike w:val="0"/>
              <w:color w:val="222222"/>
              <w:sz w:val="24"/>
              <w:szCs w:val="24"/>
              <w:u w:val="none"/>
              <w:shd w:fill="auto" w:val="clear"/>
              <w:vertAlign w:val="baseline"/>
              <w:rtl w:val="0"/>
            </w:rPr>
            <w:t xml:space="preserve">հետևելը ընդունելի են և ճշգրիտ:</w:t>
          </w:r>
        </w:sdtContent>
      </w:sdt>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Merriweather" w:cs="Merriweather" w:eastAsia="Merriweather" w:hAnsi="Merriweather"/>
          <w:b w:val="0"/>
          <w:i w:val="0"/>
          <w:smallCaps w:val="0"/>
          <w:strike w:val="0"/>
          <w:color w:val="222222"/>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222222"/>
          <w:sz w:val="24"/>
          <w:szCs w:val="24"/>
          <w:u w:val="none"/>
          <w:shd w:fill="auto" w:val="clear"/>
          <w:vertAlign w:val="baseline"/>
          <w:rtl w:val="0"/>
        </w:rPr>
        <w:tab/>
      </w:r>
      <w:sdt>
        <w:sdtPr>
          <w:tag w:val="goog_rdk_179"/>
        </w:sdtPr>
        <w:sdtContent>
          <w:r w:rsidDel="00000000" w:rsidR="00000000" w:rsidRPr="00000000">
            <w:rPr>
              <w:rFonts w:ascii="Tahoma" w:cs="Tahoma" w:eastAsia="Tahoma" w:hAnsi="Tahoma"/>
              <w:b w:val="1"/>
              <w:i w:val="1"/>
              <w:smallCaps w:val="0"/>
              <w:strike w:val="0"/>
              <w:color w:val="222222"/>
              <w:sz w:val="24"/>
              <w:szCs w:val="24"/>
              <w:u w:val="none"/>
              <w:shd w:fill="auto" w:val="clear"/>
              <w:vertAlign w:val="baseline"/>
              <w:rtl w:val="0"/>
            </w:rPr>
            <w:t xml:space="preserve">Աշխատանքը գնահատելիս ուսուցիչը պետք է ուշադիր կարդա յուրաքանչյուր  գնահատման չափանիշի նկարագրիչները և ընտրի այն նկարագրիչները, որոնք ավելի մեծ չափով են համապատասխանում աշակերտի աշխատանքի բովանդակությանը:</w:t>
          </w:r>
        </w:sdtContent>
      </w:sdt>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180"/>
        </w:sdtPr>
        <w:sdtContent>
          <w:r w:rsidDel="00000000" w:rsidR="00000000" w:rsidRPr="00000000">
            <w:rPr>
              <w:rFonts w:ascii="Tahoma" w:cs="Tahoma" w:eastAsia="Tahoma" w:hAnsi="Tahoma"/>
              <w:b w:val="1"/>
              <w:i w:val="0"/>
              <w:smallCaps w:val="0"/>
              <w:strike w:val="0"/>
              <w:color w:val="222222"/>
              <w:sz w:val="24"/>
              <w:szCs w:val="24"/>
              <w:u w:val="none"/>
              <w:shd w:fill="auto" w:val="clear"/>
              <w:vertAlign w:val="baseline"/>
              <w:rtl w:val="0"/>
            </w:rPr>
            <w:t xml:space="preserve">Գրականություն</w:t>
          </w:r>
        </w:sdtContent>
      </w:sdt>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222222"/>
          <w:sz w:val="24"/>
          <w:szCs w:val="24"/>
          <w:u w:val="none"/>
          <w:shd w:fill="auto" w:val="clear"/>
          <w:vertAlign w:val="baseline"/>
          <w:rtl w:val="0"/>
        </w:rPr>
        <w:t xml:space="preserve">IB Chemistry Guide, 2016.</w:t>
      </w:r>
      <w:r w:rsidDel="00000000" w:rsidR="00000000" w:rsidRPr="00000000">
        <w:rPr>
          <w:rtl w:val="0"/>
        </w:rPr>
      </w:r>
    </w:p>
    <w:sectPr>
      <w:foot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Unicode MS"/>
  <w:font w:name="Courier New"/>
  <w:font w:name="Tahoma">
    <w:embedRegular w:fontKey="{00000000-0000-0000-0000-000000000000}" r:id="rId1" w:subsetted="0"/>
    <w:embedBold w:fontKey="{00000000-0000-0000-0000-000000000000}" r:id="rId2" w:subsetted="0"/>
  </w:font>
  <w:font w:name="inherit"/>
  <w:font w:name="Noto Sans Symbols"/>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200" w:before="0" w:line="276"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65" w:hanging="360"/>
      </w:pPr>
      <w:rPr>
        <w:rFonts w:ascii="Noto Sans Symbols" w:cs="Noto Sans Symbols" w:eastAsia="Noto Sans Symbols" w:hAnsi="Noto Sans Symbols"/>
        <w:vertAlign w:val="baseline"/>
      </w:rPr>
    </w:lvl>
    <w:lvl w:ilvl="1">
      <w:start w:val="1"/>
      <w:numFmt w:val="bullet"/>
      <w:lvlText w:val="o"/>
      <w:lvlJc w:val="left"/>
      <w:pPr>
        <w:ind w:left="1485" w:hanging="360"/>
      </w:pPr>
      <w:rPr>
        <w:rFonts w:ascii="Courier New" w:cs="Courier New" w:eastAsia="Courier New" w:hAnsi="Courier New"/>
        <w:vertAlign w:val="baseline"/>
      </w:rPr>
    </w:lvl>
    <w:lvl w:ilvl="2">
      <w:start w:val="1"/>
      <w:numFmt w:val="bullet"/>
      <w:lvlText w:val="▪"/>
      <w:lvlJc w:val="left"/>
      <w:pPr>
        <w:ind w:left="2205" w:hanging="360"/>
      </w:pPr>
      <w:rPr>
        <w:rFonts w:ascii="Noto Sans Symbols" w:cs="Noto Sans Symbols" w:eastAsia="Noto Sans Symbols" w:hAnsi="Noto Sans Symbols"/>
        <w:vertAlign w:val="baseline"/>
      </w:rPr>
    </w:lvl>
    <w:lvl w:ilvl="3">
      <w:start w:val="1"/>
      <w:numFmt w:val="bullet"/>
      <w:lvlText w:val="●"/>
      <w:lvlJc w:val="left"/>
      <w:pPr>
        <w:ind w:left="2925" w:hanging="360"/>
      </w:pPr>
      <w:rPr>
        <w:rFonts w:ascii="Noto Sans Symbols" w:cs="Noto Sans Symbols" w:eastAsia="Noto Sans Symbols" w:hAnsi="Noto Sans Symbols"/>
        <w:vertAlign w:val="baseline"/>
      </w:rPr>
    </w:lvl>
    <w:lvl w:ilvl="4">
      <w:start w:val="1"/>
      <w:numFmt w:val="bullet"/>
      <w:lvlText w:val="o"/>
      <w:lvlJc w:val="left"/>
      <w:pPr>
        <w:ind w:left="3645" w:hanging="360"/>
      </w:pPr>
      <w:rPr>
        <w:rFonts w:ascii="Courier New" w:cs="Courier New" w:eastAsia="Courier New" w:hAnsi="Courier New"/>
        <w:vertAlign w:val="baseline"/>
      </w:rPr>
    </w:lvl>
    <w:lvl w:ilvl="5">
      <w:start w:val="1"/>
      <w:numFmt w:val="bullet"/>
      <w:lvlText w:val="▪"/>
      <w:lvlJc w:val="left"/>
      <w:pPr>
        <w:ind w:left="4365" w:hanging="360"/>
      </w:pPr>
      <w:rPr>
        <w:rFonts w:ascii="Noto Sans Symbols" w:cs="Noto Sans Symbols" w:eastAsia="Noto Sans Symbols" w:hAnsi="Noto Sans Symbols"/>
        <w:vertAlign w:val="baseline"/>
      </w:rPr>
    </w:lvl>
    <w:lvl w:ilvl="6">
      <w:start w:val="1"/>
      <w:numFmt w:val="bullet"/>
      <w:lvlText w:val="●"/>
      <w:lvlJc w:val="left"/>
      <w:pPr>
        <w:ind w:left="5085" w:hanging="360"/>
      </w:pPr>
      <w:rPr>
        <w:rFonts w:ascii="Noto Sans Symbols" w:cs="Noto Sans Symbols" w:eastAsia="Noto Sans Symbols" w:hAnsi="Noto Sans Symbols"/>
        <w:vertAlign w:val="baseline"/>
      </w:rPr>
    </w:lvl>
    <w:lvl w:ilvl="7">
      <w:start w:val="1"/>
      <w:numFmt w:val="bullet"/>
      <w:lvlText w:val="o"/>
      <w:lvlJc w:val="left"/>
      <w:pPr>
        <w:ind w:left="5805" w:hanging="360"/>
      </w:pPr>
      <w:rPr>
        <w:rFonts w:ascii="Courier New" w:cs="Courier New" w:eastAsia="Courier New" w:hAnsi="Courier New"/>
        <w:vertAlign w:val="baseline"/>
      </w:rPr>
    </w:lvl>
    <w:lvl w:ilvl="8">
      <w:start w:val="1"/>
      <w:numFmt w:val="bullet"/>
      <w:lvlText w:val="▪"/>
      <w:lvlJc w:val="left"/>
      <w:pPr>
        <w:ind w:left="6525" w:hanging="360"/>
      </w:pPr>
      <w:rPr>
        <w:rFonts w:ascii="Noto Sans Symbols" w:cs="Noto Sans Symbols" w:eastAsia="Noto Sans Symbols" w:hAnsi="Noto Sans Symbols"/>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hy-AM"/>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Обычный">
    <w:name w:val="Обычный"/>
    <w:next w:val="Обычный"/>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paragraph" w:styleId="Заголовок1">
    <w:name w:val="Заголовок 1"/>
    <w:basedOn w:val="Обычный"/>
    <w:next w:val="Обычный"/>
    <w:autoRedefine w:val="0"/>
    <w:hidden w:val="0"/>
    <w:qFormat w:val="0"/>
    <w:pPr>
      <w:keepNext w:val="1"/>
      <w:suppressAutoHyphens w:val="1"/>
      <w:spacing w:after="60" w:before="240" w:line="276" w:lineRule="auto"/>
      <w:ind w:leftChars="-1" w:rightChars="0" w:firstLineChars="-1"/>
      <w:textDirection w:val="btLr"/>
      <w:textAlignment w:val="top"/>
      <w:outlineLvl w:val="0"/>
    </w:pPr>
    <w:rPr>
      <w:rFonts w:ascii="Cambria" w:eastAsia="Times New Roman" w:hAnsi="Cambria"/>
      <w:b w:val="1"/>
      <w:bCs w:val="1"/>
      <w:w w:val="100"/>
      <w:kern w:val="32"/>
      <w:position w:val="-1"/>
      <w:sz w:val="32"/>
      <w:szCs w:val="32"/>
      <w:effect w:val="none"/>
      <w:vertAlign w:val="baseline"/>
      <w:cs w:val="0"/>
      <w:em w:val="none"/>
      <w:lang w:bidi="ar-SA" w:eastAsia="und" w:val="und"/>
    </w:rPr>
  </w:style>
  <w:style w:type="paragraph" w:styleId="Заголовок2">
    <w:name w:val="Заголовок 2"/>
    <w:basedOn w:val="Обычный"/>
    <w:next w:val="Заголовок2"/>
    <w:autoRedefine w:val="0"/>
    <w:hidden w:val="0"/>
    <w:qFormat w:val="0"/>
    <w:pPr>
      <w:suppressAutoHyphens w:val="1"/>
      <w:spacing w:after="100" w:afterAutospacing="1" w:before="100" w:beforeAutospacing="1" w:line="240" w:lineRule="auto"/>
      <w:ind w:leftChars="-1" w:rightChars="0" w:firstLineChars="-1"/>
      <w:textDirection w:val="btLr"/>
      <w:textAlignment w:val="top"/>
      <w:outlineLvl w:val="1"/>
    </w:pPr>
    <w:rPr>
      <w:rFonts w:ascii="Times New Roman" w:eastAsia="Times New Roman" w:hAnsi="Times New Roman"/>
      <w:b w:val="1"/>
      <w:bCs w:val="1"/>
      <w:w w:val="100"/>
      <w:position w:val="-1"/>
      <w:sz w:val="36"/>
      <w:szCs w:val="36"/>
      <w:effect w:val="none"/>
      <w:vertAlign w:val="baseline"/>
      <w:cs w:val="0"/>
      <w:em w:val="none"/>
      <w:lang w:bidi="ar-SA" w:eastAsia="und" w:val="und"/>
    </w:rPr>
  </w:style>
  <w:style w:type="paragraph" w:styleId="Заголовок3">
    <w:name w:val="Заголовок 3"/>
    <w:basedOn w:val="Обычный"/>
    <w:next w:val="Заголовок3"/>
    <w:autoRedefine w:val="0"/>
    <w:hidden w:val="0"/>
    <w:qFormat w:val="0"/>
    <w:pPr>
      <w:suppressAutoHyphens w:val="1"/>
      <w:spacing w:after="100" w:afterAutospacing="1" w:before="100" w:beforeAutospacing="1" w:line="240" w:lineRule="auto"/>
      <w:ind w:leftChars="-1" w:rightChars="0" w:firstLineChars="-1"/>
      <w:textDirection w:val="btLr"/>
      <w:textAlignment w:val="top"/>
      <w:outlineLvl w:val="2"/>
    </w:pPr>
    <w:rPr>
      <w:rFonts w:ascii="Times New Roman" w:eastAsia="Times New Roman" w:hAnsi="Times New Roman"/>
      <w:b w:val="1"/>
      <w:bCs w:val="1"/>
      <w:w w:val="100"/>
      <w:position w:val="-1"/>
      <w:sz w:val="27"/>
      <w:szCs w:val="27"/>
      <w:effect w:val="none"/>
      <w:vertAlign w:val="baseline"/>
      <w:cs w:val="0"/>
      <w:em w:val="none"/>
      <w:lang w:bidi="ar-SA" w:eastAsia="und" w:val="und"/>
    </w:rPr>
  </w:style>
  <w:style w:type="paragraph" w:styleId="Заголовок4">
    <w:name w:val="Заголовок 4"/>
    <w:basedOn w:val="Обычный"/>
    <w:next w:val="Заголовок4"/>
    <w:autoRedefine w:val="0"/>
    <w:hidden w:val="0"/>
    <w:qFormat w:val="0"/>
    <w:pPr>
      <w:suppressAutoHyphens w:val="1"/>
      <w:spacing w:after="100" w:afterAutospacing="1" w:before="100" w:beforeAutospacing="1" w:line="240" w:lineRule="auto"/>
      <w:ind w:leftChars="-1" w:rightChars="0" w:firstLineChars="-1"/>
      <w:textDirection w:val="btLr"/>
      <w:textAlignment w:val="top"/>
      <w:outlineLvl w:val="3"/>
    </w:pPr>
    <w:rPr>
      <w:rFonts w:ascii="Times New Roman" w:eastAsia="Times New Roman" w:hAnsi="Times New Roman"/>
      <w:b w:val="1"/>
      <w:bCs w:val="1"/>
      <w:w w:val="100"/>
      <w:position w:val="-1"/>
      <w:sz w:val="24"/>
      <w:szCs w:val="24"/>
      <w:effect w:val="none"/>
      <w:vertAlign w:val="baseline"/>
      <w:cs w:val="0"/>
      <w:em w:val="none"/>
      <w:lang w:bidi="ar-SA" w:eastAsia="und" w:val="und"/>
    </w:rPr>
  </w:style>
  <w:style w:type="character" w:styleId="Основнойшрифтабзаца">
    <w:name w:val="Основной шрифт абзаца"/>
    <w:next w:val="Основнойшрифтабзаца"/>
    <w:autoRedefine w:val="0"/>
    <w:hidden w:val="0"/>
    <w:qFormat w:val="1"/>
    <w:rPr>
      <w:w w:val="100"/>
      <w:position w:val="-1"/>
      <w:effect w:val="none"/>
      <w:vertAlign w:val="baseline"/>
      <w:cs w:val="0"/>
      <w:em w:val="none"/>
      <w:lang/>
    </w:rPr>
  </w:style>
  <w:style w:type="table" w:styleId="Обычнаятаблица">
    <w:name w:val="Обычная таблица"/>
    <w:next w:val="Обычнаятаблица"/>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Нетсписка">
    <w:name w:val="Нет списка"/>
    <w:next w:val="Нетсписка"/>
    <w:autoRedefine w:val="0"/>
    <w:hidden w:val="0"/>
    <w:qFormat w:val="1"/>
    <w:pPr>
      <w:suppressAutoHyphens w:val="1"/>
      <w:spacing w:line="1" w:lineRule="atLeast"/>
      <w:ind w:leftChars="-1" w:rightChars="0" w:firstLineChars="-1"/>
      <w:textDirection w:val="btLr"/>
      <w:textAlignment w:val="top"/>
      <w:outlineLvl w:val="0"/>
    </w:pPr>
  </w:style>
  <w:style w:type="character" w:styleId="Заголовок2Знак">
    <w:name w:val="Заголовок 2 Знак"/>
    <w:next w:val="Заголовок2Знак"/>
    <w:autoRedefine w:val="0"/>
    <w:hidden w:val="0"/>
    <w:qFormat w:val="0"/>
    <w:rPr>
      <w:rFonts w:ascii="Times New Roman" w:eastAsia="Times New Roman" w:hAnsi="Times New Roman"/>
      <w:b w:val="1"/>
      <w:bCs w:val="1"/>
      <w:w w:val="100"/>
      <w:position w:val="-1"/>
      <w:sz w:val="36"/>
      <w:szCs w:val="36"/>
      <w:effect w:val="none"/>
      <w:vertAlign w:val="baseline"/>
      <w:cs w:val="0"/>
      <w:em w:val="none"/>
      <w:lang/>
    </w:rPr>
  </w:style>
  <w:style w:type="character" w:styleId="Заголовок3Знак">
    <w:name w:val="Заголовок 3 Знак"/>
    <w:next w:val="Заголовок3Знак"/>
    <w:autoRedefine w:val="0"/>
    <w:hidden w:val="0"/>
    <w:qFormat w:val="0"/>
    <w:rPr>
      <w:rFonts w:ascii="Times New Roman" w:eastAsia="Times New Roman" w:hAnsi="Times New Roman"/>
      <w:b w:val="1"/>
      <w:bCs w:val="1"/>
      <w:w w:val="100"/>
      <w:position w:val="-1"/>
      <w:sz w:val="27"/>
      <w:szCs w:val="27"/>
      <w:effect w:val="none"/>
      <w:vertAlign w:val="baseline"/>
      <w:cs w:val="0"/>
      <w:em w:val="none"/>
      <w:lang/>
    </w:rPr>
  </w:style>
  <w:style w:type="character" w:styleId="Заголовок4Знак">
    <w:name w:val="Заголовок 4 Знак"/>
    <w:next w:val="Заголовок4Знак"/>
    <w:autoRedefine w:val="0"/>
    <w:hidden w:val="0"/>
    <w:qFormat w:val="0"/>
    <w:rPr>
      <w:rFonts w:ascii="Times New Roman" w:eastAsia="Times New Roman" w:hAnsi="Times New Roman"/>
      <w:b w:val="1"/>
      <w:bCs w:val="1"/>
      <w:w w:val="100"/>
      <w:position w:val="-1"/>
      <w:sz w:val="24"/>
      <w:szCs w:val="24"/>
      <w:effect w:val="none"/>
      <w:vertAlign w:val="baseline"/>
      <w:cs w:val="0"/>
      <w:em w:val="none"/>
      <w:lang/>
    </w:rPr>
  </w:style>
  <w:style w:type="paragraph" w:styleId="product-desc">
    <w:name w:val="product-desc"/>
    <w:basedOn w:val="Обычный"/>
    <w:next w:val="product-desc"/>
    <w:autoRedefine w:val="0"/>
    <w:hidden w:val="0"/>
    <w:qFormat w:val="0"/>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Гиперссылка">
    <w:name w:val="Гиперссылка"/>
    <w:next w:val="Гиперссылка"/>
    <w:autoRedefine w:val="0"/>
    <w:hidden w:val="0"/>
    <w:qFormat w:val="1"/>
    <w:rPr>
      <w:color w:val="0000ff"/>
      <w:w w:val="100"/>
      <w:position w:val="-1"/>
      <w:u w:val="single"/>
      <w:effect w:val="none"/>
      <w:vertAlign w:val="baseline"/>
      <w:cs w:val="0"/>
      <w:em w:val="none"/>
      <w:lang/>
    </w:rPr>
  </w:style>
  <w:style w:type="character" w:styleId="Строгий">
    <w:name w:val="Строгий"/>
    <w:next w:val="Строгий"/>
    <w:autoRedefine w:val="0"/>
    <w:hidden w:val="0"/>
    <w:qFormat w:val="0"/>
    <w:rPr>
      <w:b w:val="1"/>
      <w:bCs w:val="1"/>
      <w:w w:val="100"/>
      <w:position w:val="-1"/>
      <w:effect w:val="none"/>
      <w:vertAlign w:val="baseline"/>
      <w:cs w:val="0"/>
      <w:em w:val="none"/>
      <w:lang/>
    </w:rPr>
  </w:style>
  <w:style w:type="paragraph" w:styleId="nf-col-l">
    <w:name w:val="nf-col-l"/>
    <w:basedOn w:val="Обычный"/>
    <w:next w:val="nf-col-l"/>
    <w:autoRedefine w:val="0"/>
    <w:hidden w:val="0"/>
    <w:qFormat w:val="0"/>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Обычный(веб)">
    <w:name w:val="Обычный (веб)"/>
    <w:basedOn w:val="Обычный"/>
    <w:next w:val="Обычный(веб)"/>
    <w:autoRedefine w:val="0"/>
    <w:hidden w:val="0"/>
    <w:qFormat w:val="1"/>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Заголовок1Знак">
    <w:name w:val="Заголовок 1 Знак"/>
    <w:next w:val="Заголовок1Знак"/>
    <w:autoRedefine w:val="0"/>
    <w:hidden w:val="0"/>
    <w:qFormat w:val="0"/>
    <w:rPr>
      <w:rFonts w:ascii="Cambria" w:cs="Times New Roman" w:eastAsia="Times New Roman" w:hAnsi="Cambria"/>
      <w:b w:val="1"/>
      <w:bCs w:val="1"/>
      <w:w w:val="100"/>
      <w:kern w:val="32"/>
      <w:position w:val="-1"/>
      <w:sz w:val="32"/>
      <w:szCs w:val="32"/>
      <w:effect w:val="none"/>
      <w:vertAlign w:val="baseline"/>
      <w:cs w:val="0"/>
      <w:em w:val="none"/>
      <w:lang/>
    </w:rPr>
  </w:style>
  <w:style w:type="paragraph" w:styleId="h3">
    <w:name w:val="h3"/>
    <w:basedOn w:val="Обычный"/>
    <w:next w:val="h3"/>
    <w:autoRedefine w:val="0"/>
    <w:hidden w:val="0"/>
    <w:qFormat w:val="0"/>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Нижнийколонтитул">
    <w:name w:val="Нижний колонтитул"/>
    <w:basedOn w:val="Обычный"/>
    <w:next w:val="Нижнийколонтитул"/>
    <w:autoRedefine w:val="0"/>
    <w:hidden w:val="0"/>
    <w:qFormat w:val="1"/>
    <w:pPr>
      <w:tabs>
        <w:tab w:val="center" w:leader="none" w:pos="4680"/>
        <w:tab w:val="right" w:leader="none" w:pos="9360"/>
      </w:tabs>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und" w:val="und"/>
    </w:rPr>
  </w:style>
  <w:style w:type="character" w:styleId="НижнийколонтитулЗнак">
    <w:name w:val="Нижний колонтитул Знак"/>
    <w:next w:val="НижнийколонтитулЗнак"/>
    <w:autoRedefine w:val="0"/>
    <w:hidden w:val="0"/>
    <w:qFormat w:val="0"/>
    <w:rPr>
      <w:w w:val="100"/>
      <w:position w:val="-1"/>
      <w:sz w:val="22"/>
      <w:szCs w:val="22"/>
      <w:effect w:val="none"/>
      <w:vertAlign w:val="baseline"/>
      <w:cs w:val="0"/>
      <w:em w:val="none"/>
      <w:lang/>
    </w:rPr>
  </w:style>
  <w:style w:type="paragraph" w:styleId="Безинтервала">
    <w:name w:val="Без интервала"/>
    <w:next w:val="Безинтервала"/>
    <w:autoRedefine w:val="0"/>
    <w:hidden w:val="0"/>
    <w:qFormat w:val="0"/>
    <w:pPr>
      <w:suppressAutoHyphens w:val="1"/>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character" w:styleId="home">
    <w:name w:val="home"/>
    <w:basedOn w:val="Основнойшрифтабзаца"/>
    <w:next w:val="home"/>
    <w:autoRedefine w:val="0"/>
    <w:hidden w:val="0"/>
    <w:qFormat w:val="0"/>
    <w:rPr>
      <w:w w:val="100"/>
      <w:position w:val="-1"/>
      <w:effect w:val="none"/>
      <w:vertAlign w:val="baseline"/>
      <w:cs w:val="0"/>
      <w:em w:val="none"/>
      <w:lang/>
    </w:rPr>
  </w:style>
  <w:style w:type="character" w:styleId="block">
    <w:name w:val="block"/>
    <w:basedOn w:val="Основнойшрифтабзаца"/>
    <w:next w:val="block"/>
    <w:autoRedefine w:val="0"/>
    <w:hidden w:val="0"/>
    <w:qFormat w:val="0"/>
    <w:rPr>
      <w:w w:val="100"/>
      <w:position w:val="-1"/>
      <w:effect w:val="none"/>
      <w:vertAlign w:val="baseline"/>
      <w:cs w:val="0"/>
      <w:em w:val="none"/>
      <w:lang/>
    </w:rPr>
  </w:style>
  <w:style w:type="paragraph" w:styleId="logo">
    <w:name w:val="logo"/>
    <w:basedOn w:val="Обычный"/>
    <w:next w:val="logo"/>
    <w:autoRedefine w:val="0"/>
    <w:hidden w:val="0"/>
    <w:qFormat w:val="0"/>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en_n">
    <w:name w:val="en_n"/>
    <w:basedOn w:val="Основнойшрифтабзаца"/>
    <w:next w:val="en_n"/>
    <w:autoRedefine w:val="0"/>
    <w:hidden w:val="0"/>
    <w:qFormat w:val="0"/>
    <w:rPr>
      <w:w w:val="100"/>
      <w:position w:val="-1"/>
      <w:effect w:val="none"/>
      <w:vertAlign w:val="baseline"/>
      <w:cs w:val="0"/>
      <w:em w:val="none"/>
      <w:lang/>
    </w:rPr>
  </w:style>
  <w:style w:type="character" w:styleId="d_f">
    <w:name w:val="d_f"/>
    <w:basedOn w:val="Основнойшрифтабзаца"/>
    <w:next w:val="d_f"/>
    <w:autoRedefine w:val="0"/>
    <w:hidden w:val="0"/>
    <w:qFormat w:val="0"/>
    <w:rPr>
      <w:w w:val="100"/>
      <w:position w:val="-1"/>
      <w:effect w:val="none"/>
      <w:vertAlign w:val="baseline"/>
      <w:cs w:val="0"/>
      <w:em w:val="none"/>
      <w:lang/>
    </w:rPr>
  </w:style>
  <w:style w:type="character" w:styleId="g_e">
    <w:name w:val="g_e"/>
    <w:basedOn w:val="Основнойшрифтабзаца"/>
    <w:next w:val="g_e"/>
    <w:autoRedefine w:val="0"/>
    <w:hidden w:val="0"/>
    <w:qFormat w:val="0"/>
    <w:rPr>
      <w:w w:val="100"/>
      <w:position w:val="-1"/>
      <w:effect w:val="none"/>
      <w:vertAlign w:val="baseline"/>
      <w:cs w:val="0"/>
      <w:em w:val="none"/>
      <w:lang/>
    </w:rPr>
  </w:style>
  <w:style w:type="character" w:styleId="u_b">
    <w:name w:val="u_b"/>
    <w:basedOn w:val="Основнойшрифтабзаца"/>
    <w:next w:val="u_b"/>
    <w:autoRedefine w:val="0"/>
    <w:hidden w:val="0"/>
    <w:qFormat w:val="0"/>
    <w:rPr>
      <w:w w:val="100"/>
      <w:position w:val="-1"/>
      <w:effect w:val="none"/>
      <w:vertAlign w:val="baseline"/>
      <w:cs w:val="0"/>
      <w:em w:val="none"/>
      <w:lang/>
    </w:rPr>
  </w:style>
  <w:style w:type="character" w:styleId="u_n">
    <w:name w:val="u_n"/>
    <w:basedOn w:val="Основнойшрифтабзаца"/>
    <w:next w:val="u_n"/>
    <w:autoRedefine w:val="0"/>
    <w:hidden w:val="0"/>
    <w:qFormat w:val="0"/>
    <w:rPr>
      <w:w w:val="100"/>
      <w:position w:val="-1"/>
      <w:effect w:val="none"/>
      <w:vertAlign w:val="baseline"/>
      <w:cs w:val="0"/>
      <w:em w:val="none"/>
      <w:lang/>
    </w:rPr>
  </w:style>
  <w:style w:type="character" w:styleId="c4_z2avtcy">
    <w:name w:val="c4_z2avtcy"/>
    <w:basedOn w:val="Основнойшрифтабзаца"/>
    <w:next w:val="c4_z2avtcy"/>
    <w:autoRedefine w:val="0"/>
    <w:hidden w:val="0"/>
    <w:qFormat w:val="0"/>
    <w:rPr>
      <w:w w:val="100"/>
      <w:position w:val="-1"/>
      <w:effect w:val="none"/>
      <w:vertAlign w:val="baseline"/>
      <w:cs w:val="0"/>
      <w:em w:val="none"/>
      <w:lang/>
    </w:rPr>
  </w:style>
  <w:style w:type="character" w:styleId="yiv5876404922">
    <w:name w:val="yiv5876404922"/>
    <w:basedOn w:val="Основнойшрифтабзаца"/>
    <w:next w:val="yiv5876404922"/>
    <w:autoRedefine w:val="0"/>
    <w:hidden w:val="0"/>
    <w:qFormat w:val="0"/>
    <w:rPr>
      <w:w w:val="100"/>
      <w:position w:val="-1"/>
      <w:effect w:val="none"/>
      <w:vertAlign w:val="baseline"/>
      <w:cs w:val="0"/>
      <w:em w:val="none"/>
      <w:lang/>
    </w:rPr>
  </w:style>
  <w:style w:type="paragraph" w:styleId="yiv58764049221">
    <w:name w:val="yiv58764049221"/>
    <w:basedOn w:val="Обычный"/>
    <w:next w:val="yiv58764049221"/>
    <w:autoRedefine w:val="0"/>
    <w:hidden w:val="0"/>
    <w:qFormat w:val="0"/>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yiv5876404922no_text_resize">
    <w:name w:val="yiv5876404922no_text_resize"/>
    <w:basedOn w:val="Обычный"/>
    <w:next w:val="yiv5876404922no_text_resize"/>
    <w:autoRedefine w:val="0"/>
    <w:hidden w:val="0"/>
    <w:qFormat w:val="0"/>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d_x">
    <w:name w:val="d_x"/>
    <w:basedOn w:val="Основнойшрифтабзаца"/>
    <w:next w:val="d_x"/>
    <w:autoRedefine w:val="0"/>
    <w:hidden w:val="0"/>
    <w:qFormat w:val="0"/>
    <w:rPr>
      <w:w w:val="100"/>
      <w:position w:val="-1"/>
      <w:effect w:val="none"/>
      <w:vertAlign w:val="baseline"/>
      <w:cs w:val="0"/>
      <w:em w:val="none"/>
      <w:lang/>
    </w:rPr>
  </w:style>
  <w:style w:type="character" w:styleId="d_n">
    <w:name w:val="d_n"/>
    <w:basedOn w:val="Основнойшрифтабзаца"/>
    <w:next w:val="d_n"/>
    <w:autoRedefine w:val="0"/>
    <w:hidden w:val="0"/>
    <w:qFormat w:val="0"/>
    <w:rPr>
      <w:w w:val="100"/>
      <w:position w:val="-1"/>
      <w:effect w:val="none"/>
      <w:vertAlign w:val="baseline"/>
      <w:cs w:val="0"/>
      <w:em w:val="none"/>
      <w:lang/>
    </w:rPr>
  </w:style>
  <w:style w:type="character" w:styleId="o_h">
    <w:name w:val="o_h"/>
    <w:basedOn w:val="Основнойшрифтабзаца"/>
    <w:next w:val="o_h"/>
    <w:autoRedefine w:val="0"/>
    <w:hidden w:val="0"/>
    <w:qFormat w:val="0"/>
    <w:rPr>
      <w:w w:val="100"/>
      <w:position w:val="-1"/>
      <w:effect w:val="none"/>
      <w:vertAlign w:val="baseline"/>
      <w:cs w:val="0"/>
      <w:em w:val="none"/>
      <w:lang/>
    </w:rPr>
  </w:style>
  <w:style w:type="character" w:styleId="yiv6938471343">
    <w:name w:val="yiv6938471343"/>
    <w:basedOn w:val="Основнойшрифтабзаца"/>
    <w:next w:val="yiv6938471343"/>
    <w:autoRedefine w:val="0"/>
    <w:hidden w:val="0"/>
    <w:qFormat w:val="0"/>
    <w:rPr>
      <w:w w:val="100"/>
      <w:position w:val="-1"/>
      <w:effect w:val="none"/>
      <w:vertAlign w:val="baseline"/>
      <w:cs w:val="0"/>
      <w:em w:val="none"/>
      <w:lang/>
    </w:rPr>
  </w:style>
  <w:style w:type="paragraph" w:styleId="yiv69384713431">
    <w:name w:val="yiv69384713431"/>
    <w:basedOn w:val="Обычный"/>
    <w:next w:val="yiv69384713431"/>
    <w:autoRedefine w:val="0"/>
    <w:hidden w:val="0"/>
    <w:qFormat w:val="0"/>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yiv6938471343no_text_resize">
    <w:name w:val="yiv6938471343no_text_resize"/>
    <w:basedOn w:val="Обычный"/>
    <w:next w:val="yiv6938471343no_text_resize"/>
    <w:autoRedefine w:val="0"/>
    <w:hidden w:val="0"/>
    <w:qFormat w:val="0"/>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yiv7157325170">
    <w:name w:val="yiv7157325170"/>
    <w:basedOn w:val="Обычный"/>
    <w:next w:val="yiv7157325170"/>
    <w:autoRedefine w:val="0"/>
    <w:hidden w:val="0"/>
    <w:qFormat w:val="0"/>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yiv7157325170no_text_resize">
    <w:name w:val="yiv7157325170no_text_resize"/>
    <w:basedOn w:val="Обычный"/>
    <w:next w:val="yiv7157325170no_text_resize"/>
    <w:autoRedefine w:val="0"/>
    <w:hidden w:val="0"/>
    <w:qFormat w:val="0"/>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yiv71573251701">
    <w:name w:val="yiv71573251701"/>
    <w:basedOn w:val="Основнойшрифтабзаца"/>
    <w:next w:val="yiv71573251701"/>
    <w:autoRedefine w:val="0"/>
    <w:hidden w:val="0"/>
    <w:qFormat w:val="0"/>
    <w:rPr>
      <w:w w:val="100"/>
      <w:position w:val="-1"/>
      <w:effect w:val="none"/>
      <w:vertAlign w:val="baseline"/>
      <w:cs w:val="0"/>
      <w:em w:val="none"/>
      <w:lang/>
    </w:rPr>
  </w:style>
  <w:style w:type="character" w:styleId="e_fq7">
    <w:name w:val="e_fq7"/>
    <w:basedOn w:val="Основнойшрифтабзаца"/>
    <w:next w:val="e_fq7"/>
    <w:autoRedefine w:val="0"/>
    <w:hidden w:val="0"/>
    <w:qFormat w:val="0"/>
    <w:rPr>
      <w:w w:val="100"/>
      <w:position w:val="-1"/>
      <w:effect w:val="none"/>
      <w:vertAlign w:val="baseline"/>
      <w:cs w:val="0"/>
      <w:em w:val="none"/>
      <w:lang/>
    </w:rPr>
  </w:style>
  <w:style w:type="paragraph" w:styleId="yiv5702101573msoplaintext">
    <w:name w:val="yiv5702101573msoplaintext"/>
    <w:basedOn w:val="Обычный"/>
    <w:next w:val="yiv5702101573msoplaintext"/>
    <w:autoRedefine w:val="0"/>
    <w:hidden w:val="0"/>
    <w:qFormat w:val="0"/>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yiv5702101573msonormal">
    <w:name w:val="yiv5702101573msonormal"/>
    <w:basedOn w:val="Обычный"/>
    <w:next w:val="yiv5702101573msonormal"/>
    <w:autoRedefine w:val="0"/>
    <w:hidden w:val="0"/>
    <w:qFormat w:val="0"/>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em_0">
    <w:name w:val="em_0"/>
    <w:basedOn w:val="Основнойшрифтабзаца"/>
    <w:next w:val="em_0"/>
    <w:autoRedefine w:val="0"/>
    <w:hidden w:val="0"/>
    <w:qFormat w:val="0"/>
    <w:rPr>
      <w:w w:val="100"/>
      <w:position w:val="-1"/>
      <w:effect w:val="none"/>
      <w:vertAlign w:val="baseline"/>
      <w:cs w:val="0"/>
      <w:em w:val="none"/>
      <w:lang/>
    </w:rPr>
  </w:style>
  <w:style w:type="character" w:styleId="Выделение">
    <w:name w:val="Выделение"/>
    <w:next w:val="Выделение"/>
    <w:autoRedefine w:val="0"/>
    <w:hidden w:val="0"/>
    <w:qFormat w:val="0"/>
    <w:rPr>
      <w:i w:val="1"/>
      <w:iCs w:val="1"/>
      <w:w w:val="100"/>
      <w:position w:val="-1"/>
      <w:effect w:val="none"/>
      <w:vertAlign w:val="baseline"/>
      <w:cs w:val="0"/>
      <w:em w:val="none"/>
      <w:lang/>
    </w:rPr>
  </w:style>
  <w:style w:type="paragraph" w:styleId="Верхнийколонтитул">
    <w:name w:val="Верхний колонтитул"/>
    <w:basedOn w:val="Обычный"/>
    <w:next w:val="Верхнийколонтитул"/>
    <w:autoRedefine w:val="0"/>
    <w:hidden w:val="0"/>
    <w:qFormat w:val="1"/>
    <w:pPr>
      <w:tabs>
        <w:tab w:val="center" w:leader="none" w:pos="4680"/>
        <w:tab w:val="right" w:leader="none" w:pos="9360"/>
      </w:tabs>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und" w:val="und"/>
    </w:rPr>
  </w:style>
  <w:style w:type="character" w:styleId="ВерхнийколонтитулЗнак">
    <w:name w:val="Верхний колонтитул Знак"/>
    <w:next w:val="ВерхнийколонтитулЗнак"/>
    <w:autoRedefine w:val="0"/>
    <w:hidden w:val="0"/>
    <w:qFormat w:val="0"/>
    <w:rPr>
      <w:w w:val="100"/>
      <w:position w:val="-1"/>
      <w:sz w:val="22"/>
      <w:szCs w:val="22"/>
      <w:effect w:val="none"/>
      <w:vertAlign w:val="baseline"/>
      <w:cs w:val="0"/>
      <w:em w:val="none"/>
      <w:lang/>
    </w:rPr>
  </w:style>
  <w:style w:type="paragraph" w:styleId="[Normal]">
    <w:name w:val="[Normal]"/>
    <w:next w:val="[Normal]"/>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Arial" w:cs="Arial" w:hAnsi="Arial"/>
      <w:w w:val="100"/>
      <w:position w:val="-1"/>
      <w:sz w:val="24"/>
      <w:szCs w:val="24"/>
      <w:effect w:val="none"/>
      <w:vertAlign w:val="baseline"/>
      <w:cs w:val="0"/>
      <w:em w:val="none"/>
      <w:lang w:bidi="ar-SA" w:eastAsia="en-US" w:val="en-US"/>
    </w:rPr>
  </w:style>
  <w:style w:type="paragraph" w:styleId="question(a)">
    <w:name w:val="question(a)"/>
    <w:basedOn w:val="[Normal]"/>
    <w:next w:val="question(a)"/>
    <w:autoRedefine w:val="0"/>
    <w:hidden w:val="0"/>
    <w:qFormat w:val="0"/>
    <w:pPr>
      <w:tabs>
        <w:tab w:val="left" w:leader="none" w:pos="567"/>
        <w:tab w:val="right" w:leader="none" w:pos="8505"/>
        <w:tab w:val="right" w:leader="none" w:pos="9072"/>
      </w:tabs>
      <w:suppressAutoHyphens w:val="1"/>
      <w:autoSpaceDE w:val="0"/>
      <w:autoSpaceDN w:val="0"/>
      <w:adjustRightInd w:val="0"/>
      <w:spacing w:before="120" w:line="1" w:lineRule="atLeast"/>
      <w:ind w:left="1134" w:right="567" w:leftChars="-1" w:rightChars="0" w:hanging="1134" w:firstLineChars="-1"/>
      <w:textDirection w:val="btLr"/>
      <w:textAlignment w:val="top"/>
      <w:outlineLvl w:val="0"/>
    </w:pPr>
    <w:rPr>
      <w:rFonts w:ascii="Times New Roman" w:cs="Times New Roman" w:hAnsi="Times New Roman"/>
      <w:w w:val="100"/>
      <w:position w:val="-1"/>
      <w:sz w:val="22"/>
      <w:szCs w:val="22"/>
      <w:effect w:val="none"/>
      <w:vertAlign w:val="baseline"/>
      <w:cs w:val="0"/>
      <w:em w:val="none"/>
      <w:lang w:bidi="ar-SA" w:eastAsia="en-US" w:val="en-US"/>
    </w:rPr>
  </w:style>
  <w:style w:type="paragraph" w:styleId="question">
    <w:name w:val="question"/>
    <w:basedOn w:val="[Normal]"/>
    <w:next w:val="question"/>
    <w:autoRedefine w:val="0"/>
    <w:hidden w:val="0"/>
    <w:qFormat w:val="0"/>
    <w:pPr>
      <w:tabs>
        <w:tab w:val="right" w:leader="none" w:pos="8505"/>
        <w:tab w:val="right" w:leader="none" w:pos="9072"/>
      </w:tabs>
      <w:suppressAutoHyphens w:val="1"/>
      <w:autoSpaceDE w:val="0"/>
      <w:autoSpaceDN w:val="0"/>
      <w:adjustRightInd w:val="0"/>
      <w:spacing w:before="120" w:line="1" w:lineRule="atLeast"/>
      <w:ind w:left="567" w:right="567" w:leftChars="-1" w:rightChars="0" w:hanging="567" w:firstLineChars="-1"/>
      <w:textDirection w:val="btLr"/>
      <w:textAlignment w:val="top"/>
      <w:outlineLvl w:val="0"/>
    </w:pPr>
    <w:rPr>
      <w:rFonts w:ascii="Times New Roman" w:cs="Times New Roman" w:hAnsi="Times New Roman"/>
      <w:w w:val="100"/>
      <w:position w:val="-1"/>
      <w:sz w:val="22"/>
      <w:szCs w:val="22"/>
      <w:effect w:val="none"/>
      <w:vertAlign w:val="baseline"/>
      <w:cs w:val="0"/>
      <w:em w:val="none"/>
      <w:lang w:bidi="ar-SA" w:eastAsia="en-US" w:val="en-US"/>
    </w:rPr>
  </w:style>
  <w:style w:type="paragraph" w:styleId="indent1">
    <w:name w:val="indent1"/>
    <w:basedOn w:val="[Normal]"/>
    <w:next w:val="indent1"/>
    <w:autoRedefine w:val="0"/>
    <w:hidden w:val="0"/>
    <w:qFormat w:val="0"/>
    <w:pPr>
      <w:tabs>
        <w:tab w:val="right" w:leader="none" w:pos="8505"/>
        <w:tab w:val="right" w:leader="none" w:pos="9072"/>
      </w:tabs>
      <w:suppressAutoHyphens w:val="1"/>
      <w:autoSpaceDE w:val="0"/>
      <w:autoSpaceDN w:val="0"/>
      <w:adjustRightInd w:val="0"/>
      <w:spacing w:before="120" w:line="1" w:lineRule="atLeast"/>
      <w:ind w:left="1134" w:right="567" w:leftChars="-1" w:rightChars="0" w:hanging="567" w:firstLineChars="-1"/>
      <w:textDirection w:val="btLr"/>
      <w:textAlignment w:val="top"/>
      <w:outlineLvl w:val="0"/>
    </w:pPr>
    <w:rPr>
      <w:rFonts w:ascii="Times New Roman" w:cs="Times New Roman" w:hAnsi="Times New Roman"/>
      <w:w w:val="100"/>
      <w:position w:val="-1"/>
      <w:sz w:val="22"/>
      <w:szCs w:val="22"/>
      <w:effect w:val="none"/>
      <w:vertAlign w:val="baseline"/>
      <w:cs w:val="0"/>
      <w:em w:val="none"/>
      <w:lang w:bidi="ar-SA" w:eastAsia="en-US" w:val="en-US"/>
    </w:rPr>
  </w:style>
  <w:style w:type="paragraph" w:styleId="mark">
    <w:name w:val="mark"/>
    <w:basedOn w:val="[Normal]"/>
    <w:next w:val="mark"/>
    <w:autoRedefine w:val="0"/>
    <w:hidden w:val="0"/>
    <w:qFormat w:val="0"/>
    <w:pPr>
      <w:suppressAutoHyphens w:val="1"/>
      <w:autoSpaceDE w:val="0"/>
      <w:autoSpaceDN w:val="0"/>
      <w:adjustRightInd w:val="0"/>
      <w:spacing w:line="1" w:lineRule="atLeast"/>
      <w:ind w:leftChars="-1" w:rightChars="0" w:firstLineChars="-1"/>
      <w:jc w:val="right"/>
      <w:textDirection w:val="btLr"/>
      <w:textAlignment w:val="top"/>
      <w:outlineLvl w:val="0"/>
    </w:pPr>
    <w:rPr>
      <w:rFonts w:ascii="Arial" w:cs="Arial" w:hAnsi="Arial"/>
      <w:b w:val="1"/>
      <w:bCs w:val="1"/>
      <w:w w:val="100"/>
      <w:position w:val="-1"/>
      <w:sz w:val="20"/>
      <w:szCs w:val="20"/>
      <w:effect w:val="none"/>
      <w:vertAlign w:val="baseline"/>
      <w:cs w:val="0"/>
      <w:em w:val="none"/>
      <w:lang w:bidi="ar-SA" w:eastAsia="en-US" w:val="en-US"/>
    </w:rPr>
  </w:style>
  <w:style w:type="paragraph" w:styleId="z-Началоформы">
    <w:name w:val="z-Начало формы"/>
    <w:basedOn w:val="Обычный"/>
    <w:next w:val="Обычный"/>
    <w:autoRedefine w:val="0"/>
    <w:hidden w:val="0"/>
    <w:qFormat w:val="1"/>
    <w:pPr>
      <w:pBdr>
        <w:bottom w:color="auto" w:space="1" w:sz="6" w:val="single"/>
      </w:pBdr>
      <w:suppressAutoHyphens w:val="1"/>
      <w:spacing w:after="0" w:line="240" w:lineRule="auto"/>
      <w:ind w:leftChars="-1" w:rightChars="0" w:firstLineChars="-1"/>
      <w:jc w:val="center"/>
      <w:textDirection w:val="btLr"/>
      <w:textAlignment w:val="top"/>
      <w:outlineLvl w:val="0"/>
    </w:pPr>
    <w:rPr>
      <w:rFonts w:ascii="Arial" w:eastAsia="Times New Roman" w:hAnsi="Arial"/>
      <w:vanish w:val="1"/>
      <w:w w:val="100"/>
      <w:position w:val="-1"/>
      <w:sz w:val="16"/>
      <w:szCs w:val="16"/>
      <w:effect w:val="none"/>
      <w:vertAlign w:val="baseline"/>
      <w:cs w:val="0"/>
      <w:em w:val="none"/>
      <w:lang w:bidi="ar-SA" w:eastAsia="und" w:val="und"/>
    </w:rPr>
  </w:style>
  <w:style w:type="character" w:styleId="z-НачалоформыЗнак">
    <w:name w:val="z-Начало формы Знак"/>
    <w:next w:val="z-НачалоформыЗнак"/>
    <w:autoRedefine w:val="0"/>
    <w:hidden w:val="0"/>
    <w:qFormat w:val="0"/>
    <w:rPr>
      <w:rFonts w:ascii="Arial" w:cs="Arial" w:eastAsia="Times New Roman" w:hAnsi="Arial"/>
      <w:vanish w:val="1"/>
      <w:w w:val="100"/>
      <w:position w:val="-1"/>
      <w:sz w:val="16"/>
      <w:szCs w:val="16"/>
      <w:effect w:val="none"/>
      <w:vertAlign w:val="baseline"/>
      <w:cs w:val="0"/>
      <w:em w:val="none"/>
      <w:lang/>
    </w:rPr>
  </w:style>
  <w:style w:type="paragraph" w:styleId="z-Конецформы">
    <w:name w:val="z-Конец формы"/>
    <w:basedOn w:val="Обычный"/>
    <w:next w:val="Обычный"/>
    <w:autoRedefine w:val="0"/>
    <w:hidden w:val="0"/>
    <w:qFormat w:val="1"/>
    <w:pPr>
      <w:pBdr>
        <w:top w:color="auto" w:space="1" w:sz="6" w:val="single"/>
      </w:pBdr>
      <w:suppressAutoHyphens w:val="1"/>
      <w:spacing w:after="0" w:line="240" w:lineRule="auto"/>
      <w:ind w:leftChars="-1" w:rightChars="0" w:firstLineChars="-1"/>
      <w:jc w:val="center"/>
      <w:textDirection w:val="btLr"/>
      <w:textAlignment w:val="top"/>
      <w:outlineLvl w:val="0"/>
    </w:pPr>
    <w:rPr>
      <w:rFonts w:ascii="Arial" w:eastAsia="Times New Roman" w:hAnsi="Arial"/>
      <w:vanish w:val="1"/>
      <w:w w:val="100"/>
      <w:position w:val="-1"/>
      <w:sz w:val="16"/>
      <w:szCs w:val="16"/>
      <w:effect w:val="none"/>
      <w:vertAlign w:val="baseline"/>
      <w:cs w:val="0"/>
      <w:em w:val="none"/>
      <w:lang w:bidi="ar-SA" w:eastAsia="und" w:val="und"/>
    </w:rPr>
  </w:style>
  <w:style w:type="character" w:styleId="z-КонецформыЗнак">
    <w:name w:val="z-Конец формы Знак"/>
    <w:next w:val="z-КонецформыЗнак"/>
    <w:autoRedefine w:val="0"/>
    <w:hidden w:val="0"/>
    <w:qFormat w:val="0"/>
    <w:rPr>
      <w:rFonts w:ascii="Arial" w:cs="Arial" w:eastAsia="Times New Roman" w:hAnsi="Arial"/>
      <w:vanish w:val="1"/>
      <w:w w:val="100"/>
      <w:position w:val="-1"/>
      <w:sz w:val="16"/>
      <w:szCs w:val="16"/>
      <w:effect w:val="none"/>
      <w:vertAlign w:val="baseline"/>
      <w:cs w:val="0"/>
      <w:em w:val="none"/>
      <w:lang/>
    </w:rPr>
  </w:style>
  <w:style w:type="character" w:styleId="sr-only">
    <w:name w:val="sr-only"/>
    <w:basedOn w:val="Основнойшрифтабзаца"/>
    <w:next w:val="sr-only"/>
    <w:autoRedefine w:val="0"/>
    <w:hidden w:val="0"/>
    <w:qFormat w:val="0"/>
    <w:rPr>
      <w:w w:val="100"/>
      <w:position w:val="-1"/>
      <w:effect w:val="none"/>
      <w:vertAlign w:val="baseline"/>
      <w:cs w:val="0"/>
      <w:em w:val="none"/>
      <w:lang/>
    </w:rPr>
  </w:style>
  <w:style w:type="character" w:styleId="active">
    <w:name w:val="active"/>
    <w:basedOn w:val="Основнойшрифтабзаца"/>
    <w:next w:val="active"/>
    <w:autoRedefine w:val="0"/>
    <w:hidden w:val="0"/>
    <w:qFormat w:val="0"/>
    <w:rPr>
      <w:w w:val="100"/>
      <w:position w:val="-1"/>
      <w:effect w:val="none"/>
      <w:vertAlign w:val="baseline"/>
      <w:cs w:val="0"/>
      <w:em w:val="none"/>
      <w:lang/>
    </w:rPr>
  </w:style>
  <w:style w:type="paragraph" w:styleId="Текствыноски">
    <w:name w:val="Текст выноски"/>
    <w:basedOn w:val="Обычный"/>
    <w:next w:val="Текствыноски"/>
    <w:autoRedefine w:val="0"/>
    <w:hidden w:val="0"/>
    <w:qFormat w:val="1"/>
    <w:pPr>
      <w:suppressAutoHyphens w:val="1"/>
      <w:spacing w:after="0" w:line="240" w:lineRule="auto"/>
      <w:ind w:leftChars="-1" w:rightChars="0" w:firstLineChars="-1"/>
      <w:textDirection w:val="btLr"/>
      <w:textAlignment w:val="top"/>
      <w:outlineLvl w:val="0"/>
    </w:pPr>
    <w:rPr>
      <w:rFonts w:ascii="Segoe UI" w:hAnsi="Segoe UI"/>
      <w:w w:val="100"/>
      <w:position w:val="-1"/>
      <w:sz w:val="18"/>
      <w:szCs w:val="18"/>
      <w:effect w:val="none"/>
      <w:vertAlign w:val="baseline"/>
      <w:cs w:val="0"/>
      <w:em w:val="none"/>
      <w:lang w:bidi="ar-SA" w:eastAsia="und" w:val="und"/>
    </w:rPr>
  </w:style>
  <w:style w:type="character" w:styleId="ТекствыноскиЗнак">
    <w:name w:val="Текст выноски Знак"/>
    <w:next w:val="ТекствыноскиЗнак"/>
    <w:autoRedefine w:val="0"/>
    <w:hidden w:val="0"/>
    <w:qFormat w:val="0"/>
    <w:rPr>
      <w:rFonts w:ascii="Segoe UI" w:cs="Segoe UI" w:hAnsi="Segoe UI"/>
      <w:w w:val="100"/>
      <w:position w:val="-1"/>
      <w:sz w:val="18"/>
      <w:szCs w:val="18"/>
      <w:effect w:val="none"/>
      <w:vertAlign w:val="baseline"/>
      <w:cs w:val="0"/>
      <w:em w:val="none"/>
      <w:lang/>
    </w:rPr>
  </w:style>
  <w:style w:type="paragraph" w:styleId="Абзацсписка">
    <w:name w:val="Абзац списка"/>
    <w:basedOn w:val="Обычный"/>
    <w:next w:val="Абзацсписка"/>
    <w:autoRedefine w:val="0"/>
    <w:hidden w:val="0"/>
    <w:qFormat w:val="0"/>
    <w:pPr>
      <w:suppressAutoHyphens w:val="1"/>
      <w:spacing w:after="160" w:line="259" w:lineRule="auto"/>
      <w:ind w:left="720" w:leftChars="-1" w:rightChars="0" w:firstLineChars="-1"/>
      <w:contextualSpacing w:val="1"/>
      <w:textDirection w:val="btLr"/>
      <w:textAlignment w:val="top"/>
      <w:outlineLvl w:val="0"/>
    </w:pPr>
    <w:rPr>
      <w:w w:val="100"/>
      <w:position w:val="-1"/>
      <w:sz w:val="22"/>
      <w:szCs w:val="22"/>
      <w:effect w:val="none"/>
      <w:vertAlign w:val="baseline"/>
      <w:cs w:val="0"/>
      <w:em w:val="none"/>
      <w:lang w:bidi="ar-SA" w:eastAsia="en-US" w:val="en-US"/>
    </w:rPr>
  </w:style>
  <w:style w:type="character" w:styleId="A2">
    <w:name w:val="A2"/>
    <w:next w:val="A2"/>
    <w:autoRedefine w:val="0"/>
    <w:hidden w:val="0"/>
    <w:qFormat w:val="0"/>
    <w:rPr>
      <w:b w:val="1"/>
      <w:bCs w:val="1"/>
      <w:color w:val="000000"/>
      <w:w w:val="100"/>
      <w:position w:val="-1"/>
      <w:sz w:val="18"/>
      <w:szCs w:val="18"/>
      <w:effect w:val="none"/>
      <w:vertAlign w:val="baseline"/>
      <w:cs w:val="0"/>
      <w:em w:val="none"/>
      <w:lang/>
    </w:rPr>
  </w:style>
  <w:style w:type="paragraph" w:styleId="indent2">
    <w:name w:val="indent2"/>
    <w:basedOn w:val="Обычный"/>
    <w:next w:val="indent2"/>
    <w:autoRedefine w:val="0"/>
    <w:hidden w:val="0"/>
    <w:qFormat w:val="0"/>
    <w:pPr>
      <w:suppressAutoHyphens w:val="1"/>
      <w:autoSpaceDE w:val="0"/>
      <w:autoSpaceDN w:val="0"/>
      <w:adjustRightInd w:val="0"/>
      <w:spacing w:after="0" w:before="240" w:line="240" w:lineRule="auto"/>
      <w:ind w:left="1701" w:right="567" w:leftChars="-1" w:rightChars="0" w:hanging="567" w:firstLineChars="-1"/>
      <w:textDirection w:val="btLr"/>
      <w:textAlignment w:val="top"/>
      <w:outlineLvl w:val="0"/>
    </w:pPr>
    <w:rPr>
      <w:rFonts w:ascii="Times New Roman" w:hAnsi="Times New Roman"/>
      <w:w w:val="100"/>
      <w:position w:val="-1"/>
      <w:sz w:val="22"/>
      <w:szCs w:val="22"/>
      <w:effect w:val="none"/>
      <w:vertAlign w:val="baseline"/>
      <w:cs w:val="0"/>
      <w:em w:val="none"/>
      <w:lang w:bidi="ar-SA" w:eastAsia="en-US" w:val="en-US"/>
    </w:rPr>
  </w:style>
  <w:style w:type="paragraph" w:styleId="Bottom">
    <w:name w:val="Bottom"/>
    <w:basedOn w:val="[Normal]"/>
    <w:next w:val="Bottom"/>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Times New Roman" w:cs="Times New Roman" w:hAnsi="Times New Roman"/>
      <w:w w:val="100"/>
      <w:position w:val="-1"/>
      <w:sz w:val="22"/>
      <w:szCs w:val="22"/>
      <w:effect w:val="none"/>
      <w:vertAlign w:val="baseline"/>
      <w:cs w:val="0"/>
      <w:em w:val="none"/>
      <w:lang w:bidi="ar-SA" w:eastAsia="en-US" w:val="en-US"/>
    </w:rPr>
  </w:style>
  <w:style w:type="paragraph" w:styleId="BoxL">
    <w:name w:val="BoxL"/>
    <w:basedOn w:val="[Normal]"/>
    <w:next w:val="BoxL"/>
    <w:autoRedefine w:val="0"/>
    <w:hidden w:val="0"/>
    <w:qFormat w:val="0"/>
    <w:pPr>
      <w:suppressAutoHyphens w:val="1"/>
      <w:autoSpaceDE w:val="0"/>
      <w:autoSpaceDN w:val="0"/>
      <w:adjustRightInd w:val="0"/>
      <w:spacing w:after="60" w:before="60" w:line="1" w:lineRule="atLeast"/>
      <w:ind w:leftChars="-1" w:rightChars="0" w:firstLineChars="-1"/>
      <w:textDirection w:val="btLr"/>
      <w:textAlignment w:val="top"/>
      <w:outlineLvl w:val="0"/>
    </w:pPr>
    <w:rPr>
      <w:rFonts w:ascii="Times New Roman" w:cs="Times New Roman" w:hAnsi="Times New Roman"/>
      <w:w w:val="100"/>
      <w:position w:val="-1"/>
      <w:sz w:val="22"/>
      <w:szCs w:val="22"/>
      <w:effect w:val="none"/>
      <w:vertAlign w:val="baseline"/>
      <w:cs w:val="0"/>
      <w:em w:val="none"/>
      <w:lang w:bidi="ar-SA" w:eastAsia="en-US" w:val="en-US"/>
    </w:rPr>
  </w:style>
  <w:style w:type="paragraph" w:styleId="Box">
    <w:name w:val="Box"/>
    <w:basedOn w:val="[Normal]"/>
    <w:next w:val="Box"/>
    <w:autoRedefine w:val="0"/>
    <w:hidden w:val="0"/>
    <w:qFormat w:val="0"/>
    <w:pPr>
      <w:suppressAutoHyphens w:val="1"/>
      <w:autoSpaceDE w:val="0"/>
      <w:autoSpaceDN w:val="0"/>
      <w:adjustRightInd w:val="0"/>
      <w:spacing w:after="60" w:before="60" w:line="1" w:lineRule="atLeast"/>
      <w:ind w:leftChars="-1" w:rightChars="0" w:firstLineChars="-1"/>
      <w:jc w:val="center"/>
      <w:textDirection w:val="btLr"/>
      <w:textAlignment w:val="top"/>
      <w:outlineLvl w:val="0"/>
    </w:pPr>
    <w:rPr>
      <w:rFonts w:ascii="Times New Roman" w:cs="Times New Roman" w:hAnsi="Times New Roman"/>
      <w:w w:val="100"/>
      <w:position w:val="-1"/>
      <w:sz w:val="22"/>
      <w:szCs w:val="22"/>
      <w:effect w:val="none"/>
      <w:vertAlign w:val="baseline"/>
      <w:cs w:val="0"/>
      <w:em w:val="none"/>
      <w:lang w:bidi="ar-SA" w:eastAsia="en-US" w:val="en-US"/>
    </w:rPr>
  </w:style>
  <w:style w:type="paragraph" w:styleId="indent1CharCharChar">
    <w:name w:val="indent1 Char Char Char"/>
    <w:basedOn w:val="Обычный"/>
    <w:next w:val="indent1CharCharChar"/>
    <w:autoRedefine w:val="0"/>
    <w:hidden w:val="0"/>
    <w:qFormat w:val="0"/>
    <w:pPr>
      <w:suppressAutoHyphens w:val="1"/>
      <w:autoSpaceDE w:val="0"/>
      <w:autoSpaceDN w:val="0"/>
      <w:adjustRightInd w:val="0"/>
      <w:spacing w:after="0" w:before="240" w:line="240" w:lineRule="auto"/>
      <w:ind w:left="1134" w:right="567" w:leftChars="-1" w:rightChars="0" w:hanging="567" w:firstLineChars="-1"/>
      <w:textDirection w:val="btLr"/>
      <w:textAlignment w:val="top"/>
      <w:outlineLvl w:val="0"/>
    </w:pPr>
    <w:rPr>
      <w:rFonts w:ascii="Times New Roman" w:hAnsi="Times New Roman"/>
      <w:w w:val="100"/>
      <w:position w:val="-1"/>
      <w:sz w:val="22"/>
      <w:szCs w:val="22"/>
      <w:effect w:val="none"/>
      <w:vertAlign w:val="baseline"/>
      <w:cs w:val="0"/>
      <w:em w:val="none"/>
      <w:lang w:bidi="ar-SA" w:eastAsia="en-US" w:val="en-US"/>
    </w:rPr>
  </w:style>
  <w:style w:type="paragraph" w:styleId="questionCharCharCharCharCharCharCharCharCharCharCharCharCharCharCharCharCharCharCharCharCharCharCharCharCharCharCharCharCharCharCharChar">
    <w:name w:val="question Char Char Char Char Char Char Char Char Char Char Char Char Char Char Char Char Char Char Char Char Char Char Char Char Char Char Char Char Char Char Char Char"/>
    <w:basedOn w:val="Обычный"/>
    <w:next w:val="questionCharCharCharCharCharCharCharCharCharCharCharCharCharCharCharCharCharCharCharCharCharCharCharCharCharCharCharCharCharCharCharChar"/>
    <w:autoRedefine w:val="0"/>
    <w:hidden w:val="0"/>
    <w:qFormat w:val="0"/>
    <w:pPr>
      <w:suppressAutoHyphens w:val="1"/>
      <w:autoSpaceDE w:val="0"/>
      <w:autoSpaceDN w:val="0"/>
      <w:adjustRightInd w:val="0"/>
      <w:spacing w:after="0" w:before="240" w:line="240" w:lineRule="auto"/>
      <w:ind w:left="567" w:right="567" w:leftChars="-1" w:rightChars="0" w:hanging="567" w:firstLineChars="-1"/>
      <w:textDirection w:val="btLr"/>
      <w:textAlignment w:val="top"/>
      <w:outlineLvl w:val="0"/>
    </w:pPr>
    <w:rPr>
      <w:rFonts w:ascii="Times New Roman" w:hAnsi="Times New Roman"/>
      <w:w w:val="100"/>
      <w:position w:val="-1"/>
      <w:sz w:val="22"/>
      <w:szCs w:val="22"/>
      <w:effect w:val="none"/>
      <w:vertAlign w:val="baseline"/>
      <w:cs w:val="0"/>
      <w:em w:val="none"/>
      <w:lang w:bidi="ar-SA" w:eastAsia="en-US" w:val="en-US"/>
    </w:rPr>
  </w:style>
  <w:style w:type="paragraph" w:styleId="indent2CharCharChar">
    <w:name w:val="indent2 Char Char Char"/>
    <w:basedOn w:val="Обычный"/>
    <w:next w:val="indent2CharCharChar"/>
    <w:autoRedefine w:val="0"/>
    <w:hidden w:val="0"/>
    <w:qFormat w:val="0"/>
    <w:pPr>
      <w:suppressAutoHyphens w:val="1"/>
      <w:autoSpaceDE w:val="0"/>
      <w:autoSpaceDN w:val="0"/>
      <w:adjustRightInd w:val="0"/>
      <w:spacing w:after="0" w:before="240" w:line="240" w:lineRule="auto"/>
      <w:ind w:left="1701" w:right="567" w:leftChars="-1" w:rightChars="0" w:hanging="567" w:firstLineChars="-1"/>
      <w:textDirection w:val="btLr"/>
      <w:textAlignment w:val="top"/>
      <w:outlineLvl w:val="0"/>
    </w:pPr>
    <w:rPr>
      <w:rFonts w:ascii="Times New Roman" w:hAnsi="Times New Roman"/>
      <w:w w:val="100"/>
      <w:position w:val="-1"/>
      <w:sz w:val="22"/>
      <w:szCs w:val="22"/>
      <w:effect w:val="none"/>
      <w:vertAlign w:val="baseline"/>
      <w:cs w:val="0"/>
      <w:em w:val="none"/>
      <w:lang w:bidi="ar-SA" w:eastAsia="en-US" w:val="en-US"/>
    </w:rPr>
  </w:style>
  <w:style w:type="paragraph" w:styleId="Текстсноски">
    <w:name w:val="Текст сноски"/>
    <w:basedOn w:val="Обычный"/>
    <w:next w:val="Текстсноски"/>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0"/>
      <w:szCs w:val="20"/>
      <w:effect w:val="none"/>
      <w:vertAlign w:val="baseline"/>
      <w:cs w:val="0"/>
      <w:em w:val="none"/>
      <w:lang w:bidi="ar-SA" w:eastAsia="und" w:val="und"/>
    </w:rPr>
  </w:style>
  <w:style w:type="character" w:styleId="ТекстсноскиЗнак">
    <w:name w:val="Текст сноски Знак"/>
    <w:next w:val="ТекстсноскиЗнак"/>
    <w:autoRedefine w:val="0"/>
    <w:hidden w:val="0"/>
    <w:qFormat w:val="0"/>
    <w:rPr>
      <w:w w:val="100"/>
      <w:position w:val="-1"/>
      <w:effect w:val="none"/>
      <w:vertAlign w:val="baseline"/>
      <w:cs w:val="0"/>
      <w:em w:val="none"/>
      <w:lang/>
    </w:rPr>
  </w:style>
  <w:style w:type="character" w:styleId="Знаксноски">
    <w:name w:val="Знак сноски"/>
    <w:next w:val="Знаксноски"/>
    <w:autoRedefine w:val="0"/>
    <w:hidden w:val="0"/>
    <w:qFormat w:val="1"/>
    <w:rPr>
      <w:w w:val="100"/>
      <w:position w:val="-1"/>
      <w:effect w:val="none"/>
      <w:vertAlign w:val="superscript"/>
      <w:cs w:val="0"/>
      <w:em w:val="none"/>
      <w:lang/>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color w:val="000000"/>
      <w:w w:val="100"/>
      <w:position w:val="-1"/>
      <w:sz w:val="24"/>
      <w:szCs w:val="24"/>
      <w:effect w:val="none"/>
      <w:vertAlign w:val="baseline"/>
      <w:cs w:val="0"/>
      <w:em w:val="none"/>
      <w:lang w:bidi="ar-SA" w:eastAsia="en-US" w:val="en-US"/>
    </w:rPr>
  </w:style>
  <w:style w:type="paragraph" w:styleId="NormalText">
    <w:name w:val="Normal Text"/>
    <w:next w:val="NormalText"/>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rFonts w:ascii="Palatino Linotype" w:eastAsia="Times New Roman" w:hAnsi="Palatino Linotype"/>
      <w:color w:val="000000"/>
      <w:w w:val="100"/>
      <w:position w:val="-1"/>
      <w:effect w:val="none"/>
      <w:vertAlign w:val="baseline"/>
      <w:cs w:val="0"/>
      <w:em w:val="none"/>
      <w:lang w:bidi="ar-SA" w:eastAsia="en-US" w:val="en-US"/>
    </w:rPr>
  </w:style>
  <w:style w:type="character" w:styleId="tadv-color">
    <w:name w:val="tadv-color"/>
    <w:basedOn w:val="Основнойшрифтабзаца"/>
    <w:next w:val="tadv-color"/>
    <w:autoRedefine w:val="0"/>
    <w:hidden w:val="0"/>
    <w:qFormat w:val="0"/>
    <w:rPr>
      <w:w w:val="100"/>
      <w:position w:val="-1"/>
      <w:effect w:val="none"/>
      <w:vertAlign w:val="baseline"/>
      <w:cs w:val="0"/>
      <w:em w:val="none"/>
      <w:lang/>
    </w:rPr>
  </w:style>
  <w:style w:type="paragraph" w:styleId="СтандартныйHTML">
    <w:name w:val="Стандартный HTML"/>
    <w:basedOn w:val="Обычный"/>
    <w:next w:val="СтандартныйHTML"/>
    <w:autoRedefine w:val="0"/>
    <w:hidden w:val="0"/>
    <w:qFormat w:val="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uppressAutoHyphens w:val="1"/>
      <w:spacing w:after="0" w:line="240" w:lineRule="auto"/>
      <w:ind w:leftChars="-1" w:rightChars="0" w:firstLineChars="-1"/>
      <w:textDirection w:val="btLr"/>
      <w:textAlignment w:val="top"/>
      <w:outlineLvl w:val="0"/>
    </w:pPr>
    <w:rPr>
      <w:rFonts w:ascii="Courier New" w:eastAsia="Times New Roman" w:hAnsi="Courier New"/>
      <w:w w:val="100"/>
      <w:position w:val="-1"/>
      <w:sz w:val="20"/>
      <w:szCs w:val="20"/>
      <w:effect w:val="none"/>
      <w:vertAlign w:val="baseline"/>
      <w:cs w:val="0"/>
      <w:em w:val="none"/>
      <w:lang w:bidi="ar-SA" w:eastAsia="und" w:val="und"/>
    </w:rPr>
  </w:style>
  <w:style w:type="character" w:styleId="СтандартныйHTMLЗнак">
    <w:name w:val="Стандартный HTML Знак"/>
    <w:next w:val="СтандартныйHTMLЗнак"/>
    <w:autoRedefine w:val="0"/>
    <w:hidden w:val="0"/>
    <w:qFormat w:val="0"/>
    <w:rPr>
      <w:rFonts w:ascii="Courier New" w:cs="Courier New" w:eastAsia="Times New Roman" w:hAnsi="Courier New"/>
      <w:w w:val="100"/>
      <w:position w:val="-1"/>
      <w:effect w:val="none"/>
      <w:vertAlign w:val="baseline"/>
      <w:cs w:val="0"/>
      <w:em w:val="none"/>
      <w:lang/>
    </w:rPr>
  </w:style>
  <w:style w:type="character" w:styleId="Знакпримечания">
    <w:name w:val="Знак примечания"/>
    <w:next w:val="Знакпримечания"/>
    <w:autoRedefine w:val="0"/>
    <w:hidden w:val="0"/>
    <w:qFormat w:val="1"/>
    <w:rPr>
      <w:w w:val="100"/>
      <w:position w:val="-1"/>
      <w:sz w:val="16"/>
      <w:szCs w:val="16"/>
      <w:effect w:val="none"/>
      <w:vertAlign w:val="baseline"/>
      <w:cs w:val="0"/>
      <w:em w:val="none"/>
      <w:lang/>
    </w:rPr>
  </w:style>
  <w:style w:type="paragraph" w:styleId="Текстпримечания">
    <w:name w:val="Текст примечания"/>
    <w:basedOn w:val="Обычный"/>
    <w:next w:val="Текстпримечания"/>
    <w:autoRedefine w:val="0"/>
    <w:hidden w:val="0"/>
    <w:qFormat w:val="1"/>
    <w:pPr>
      <w:suppressAutoHyphens w:val="1"/>
      <w:spacing w:after="200" w:line="276" w:lineRule="auto"/>
      <w:ind w:leftChars="-1" w:rightChars="0" w:firstLineChars="-1"/>
      <w:textDirection w:val="btLr"/>
      <w:textAlignment w:val="top"/>
      <w:outlineLvl w:val="0"/>
    </w:pPr>
    <w:rPr>
      <w:w w:val="100"/>
      <w:position w:val="-1"/>
      <w:sz w:val="20"/>
      <w:szCs w:val="20"/>
      <w:effect w:val="none"/>
      <w:vertAlign w:val="baseline"/>
      <w:cs w:val="0"/>
      <w:em w:val="none"/>
      <w:lang w:bidi="ar-SA" w:eastAsia="en-US" w:val="en-US"/>
    </w:rPr>
  </w:style>
  <w:style w:type="character" w:styleId="ТекстпримечанияЗнак">
    <w:name w:val="Текст примечания Знак"/>
    <w:next w:val="ТекстпримечанияЗнак"/>
    <w:autoRedefine w:val="0"/>
    <w:hidden w:val="0"/>
    <w:qFormat w:val="0"/>
    <w:rPr>
      <w:w w:val="100"/>
      <w:position w:val="-1"/>
      <w:effect w:val="none"/>
      <w:vertAlign w:val="baseline"/>
      <w:cs w:val="0"/>
      <w:em w:val="none"/>
      <w:lang w:eastAsia="en-US" w:val="en-US"/>
    </w:rPr>
  </w:style>
  <w:style w:type="paragraph" w:styleId="Темапримечания">
    <w:name w:val="Тема примечания"/>
    <w:basedOn w:val="Текстпримечания"/>
    <w:next w:val="Текстпримечания"/>
    <w:autoRedefine w:val="0"/>
    <w:hidden w:val="0"/>
    <w:qFormat w:val="1"/>
    <w:pPr>
      <w:suppressAutoHyphens w:val="1"/>
      <w:spacing w:after="200" w:line="276" w:lineRule="auto"/>
      <w:ind w:leftChars="-1" w:rightChars="0" w:firstLineChars="-1"/>
      <w:textDirection w:val="btLr"/>
      <w:textAlignment w:val="top"/>
      <w:outlineLvl w:val="0"/>
    </w:pPr>
    <w:rPr>
      <w:b w:val="1"/>
      <w:bCs w:val="1"/>
      <w:w w:val="100"/>
      <w:position w:val="-1"/>
      <w:sz w:val="20"/>
      <w:szCs w:val="20"/>
      <w:effect w:val="none"/>
      <w:vertAlign w:val="baseline"/>
      <w:cs w:val="0"/>
      <w:em w:val="none"/>
      <w:lang w:bidi="ar-SA" w:eastAsia="en-US" w:val="en-US"/>
    </w:rPr>
  </w:style>
  <w:style w:type="character" w:styleId="ТемапримечанияЗнак">
    <w:name w:val="Тема примечания Знак"/>
    <w:next w:val="ТемапримечанияЗнак"/>
    <w:autoRedefine w:val="0"/>
    <w:hidden w:val="0"/>
    <w:qFormat w:val="0"/>
    <w:rPr>
      <w:b w:val="1"/>
      <w:bCs w:val="1"/>
      <w:w w:val="100"/>
      <w:position w:val="-1"/>
      <w:effect w:val="none"/>
      <w:vertAlign w:val="baseline"/>
      <w:cs w:val="0"/>
      <w:em w:val="none"/>
      <w:lang w:eastAsia="en-US"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chart" Target="charts/chart1.xml"/><Relationship Id="rId8" Type="http://schemas.openxmlformats.org/officeDocument/2006/relationships/chart" Target="charts/chart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charts/_rels/chart1.xml.rels><?xml version="1.0" encoding="UTF-8" standalone="yes"?><Relationships xmlns="http://schemas.openxmlformats.org/package/2006/relationships"><Relationship Id="rId1" Type="http://schemas.openxmlformats.org/officeDocument/2006/relationships/oleObject" Target="file:///C:\Users\Armine\Desktop\Internals\chem%20graphs\3%25anoc%202nd%20tri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rmine\Desktop\Internals\chem%20graphs\3%25anoc%20cond.%202nd%20tri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Sheet1!$A$1:$A$10</c:f>
              <c:numCache>
                <c:formatCode>General</c:formatCode>
                <c:ptCount val="10"/>
                <c:pt idx="0">
                  <c:v>0</c:v>
                </c:pt>
                <c:pt idx="1">
                  <c:v>1</c:v>
                </c:pt>
                <c:pt idx="2">
                  <c:v>2</c:v>
                </c:pt>
                <c:pt idx="3">
                  <c:v>3</c:v>
                </c:pt>
                <c:pt idx="4">
                  <c:v>4</c:v>
                </c:pt>
                <c:pt idx="5">
                  <c:v>5</c:v>
                </c:pt>
                <c:pt idx="6">
                  <c:v>6</c:v>
                </c:pt>
                <c:pt idx="7">
                  <c:v>7</c:v>
                </c:pt>
                <c:pt idx="8">
                  <c:v>7.7</c:v>
                </c:pt>
                <c:pt idx="9">
                  <c:v>9</c:v>
                </c:pt>
              </c:numCache>
            </c:numRef>
          </c:xVal>
          <c:yVal>
            <c:numRef>
              <c:f>Sheet1!$B$1:$B$10</c:f>
              <c:numCache>
                <c:formatCode>General</c:formatCode>
                <c:ptCount val="10"/>
                <c:pt idx="0">
                  <c:v>3.04</c:v>
                </c:pt>
                <c:pt idx="1">
                  <c:v>3.55</c:v>
                </c:pt>
                <c:pt idx="2">
                  <c:v>3.8899999999999997</c:v>
                </c:pt>
                <c:pt idx="3">
                  <c:v>4.17</c:v>
                </c:pt>
                <c:pt idx="4">
                  <c:v>4.4400000000000004</c:v>
                </c:pt>
                <c:pt idx="5">
                  <c:v>4.7</c:v>
                </c:pt>
                <c:pt idx="6">
                  <c:v>5.01</c:v>
                </c:pt>
                <c:pt idx="7">
                  <c:v>5.58</c:v>
                </c:pt>
                <c:pt idx="8">
                  <c:v>8.2800000000000011</c:v>
                </c:pt>
                <c:pt idx="9">
                  <c:v>11.04</c:v>
                </c:pt>
              </c:numCache>
            </c:numRef>
          </c:yVal>
        </c:ser>
        <c:axId val="63025920"/>
        <c:axId val="63028608"/>
      </c:scatterChart>
      <c:valAx>
        <c:axId val="63025920"/>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NaOH</a:t>
                </a:r>
                <a:r>
                  <a:rPr lang="en-US" baseline="0"/>
                  <a:t> volume</a:t>
                </a:r>
                <a:endParaRPr lang="en-US"/>
              </a:p>
            </c:rich>
          </c:tx>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28608"/>
        <c:crosses val="autoZero"/>
        <c:crossBetween val="midCat"/>
      </c:valAx>
      <c:valAx>
        <c:axId val="6302860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pH</a:t>
                </a:r>
              </a:p>
            </c:rich>
          </c:tx>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25920"/>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Sheet1!$A$1:$A$11</c:f>
              <c:numCache>
                <c:formatCode>General</c:formatCode>
                <c:ptCount val="11"/>
                <c:pt idx="0">
                  <c:v>0</c:v>
                </c:pt>
                <c:pt idx="1">
                  <c:v>1.5</c:v>
                </c:pt>
                <c:pt idx="2">
                  <c:v>2.5</c:v>
                </c:pt>
                <c:pt idx="3">
                  <c:v>3.5</c:v>
                </c:pt>
                <c:pt idx="4">
                  <c:v>5.5</c:v>
                </c:pt>
                <c:pt idx="5">
                  <c:v>7.5</c:v>
                </c:pt>
                <c:pt idx="6">
                  <c:v>8.5</c:v>
                </c:pt>
                <c:pt idx="7">
                  <c:v>11</c:v>
                </c:pt>
                <c:pt idx="8">
                  <c:v>12</c:v>
                </c:pt>
                <c:pt idx="9">
                  <c:v>13</c:v>
                </c:pt>
                <c:pt idx="10">
                  <c:v>14</c:v>
                </c:pt>
              </c:numCache>
            </c:numRef>
          </c:xVal>
          <c:yVal>
            <c:numRef>
              <c:f>Sheet1!$B$1:$B$11</c:f>
              <c:numCache>
                <c:formatCode>General</c:formatCode>
                <c:ptCount val="11"/>
                <c:pt idx="0">
                  <c:v>292</c:v>
                </c:pt>
                <c:pt idx="1">
                  <c:v>525</c:v>
                </c:pt>
                <c:pt idx="2">
                  <c:v>780</c:v>
                </c:pt>
                <c:pt idx="3">
                  <c:v>1018</c:v>
                </c:pt>
                <c:pt idx="4">
                  <c:v>1460</c:v>
                </c:pt>
                <c:pt idx="5">
                  <c:v>1816</c:v>
                </c:pt>
                <c:pt idx="6">
                  <c:v>2097</c:v>
                </c:pt>
                <c:pt idx="7">
                  <c:v>3310</c:v>
                </c:pt>
                <c:pt idx="8">
                  <c:v>3740</c:v>
                </c:pt>
                <c:pt idx="9">
                  <c:v>4170</c:v>
                </c:pt>
                <c:pt idx="10">
                  <c:v>4530</c:v>
                </c:pt>
              </c:numCache>
            </c:numRef>
          </c:yVal>
        </c:ser>
        <c:axId val="101657216"/>
        <c:axId val="101684352"/>
      </c:scatterChart>
      <c:valAx>
        <c:axId val="101657216"/>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NaOH volume</a:t>
                </a:r>
              </a:p>
            </c:rich>
          </c:tx>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684352"/>
        <c:crosses val="autoZero"/>
        <c:crossBetween val="midCat"/>
      </c:valAx>
      <c:valAx>
        <c:axId val="10168435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Conductivity</a:t>
                </a:r>
              </a:p>
            </c:rich>
          </c:tx>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657216"/>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nn3yV7WYTecqt2t0r8wcErTuVQ==">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2021-07-17T12:20:00Z</dcterms:created>
  <dc:creator>HP</dc:creator>
</cp:coreProperties>
</file>